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ins w:id="0" w:author="夏欢" w:date="2021-12-15T11:33:15Z">
        <w:r>
          <w:rPr>
            <w:rFonts w:hint="eastAsia" w:ascii="Times New Roman" w:hAnsi="Times New Roman"/>
            <w:sz w:val="28"/>
            <w:u w:val="single"/>
          </w:rPr>
          <w:t>广州市团校2022年非培训类物料设计制作服务</w:t>
        </w:r>
      </w:ins>
      <w:del w:id="1" w:author="夏欢" w:date="2021-12-15T11:33:15Z">
        <w:r>
          <w:rPr>
            <w:rFonts w:ascii="Times New Roman" w:hAnsi="Times New Roman"/>
            <w:sz w:val="28"/>
            <w:u w:val="single"/>
          </w:rPr>
          <w:delText xml:space="preserve">        xxx</w:delText>
        </w:r>
      </w:del>
      <w:r>
        <w:rPr>
          <w:rFonts w:ascii="Times New Roman" w:hAnsi="Times New Roman"/>
          <w:sz w:val="28"/>
          <w:u w:val="single"/>
        </w:rPr>
        <w:t>项目</w:t>
      </w:r>
      <w:del w:id="2" w:author="夏欢" w:date="2021-12-15T11:34:47Z">
        <w:r>
          <w:rPr>
            <w:rFonts w:ascii="Times New Roman" w:hAnsi="Times New Roman"/>
            <w:sz w:val="28"/>
            <w:u w:val="single"/>
          </w:rPr>
          <w:delText xml:space="preserve"> </w:delText>
        </w:r>
      </w:del>
      <w:del w:id="3" w:author="夏欢" w:date="2021-12-15T11:34:46Z">
        <w:r>
          <w:rPr>
            <w:rFonts w:ascii="Times New Roman" w:hAnsi="Times New Roman"/>
            <w:sz w:val="28"/>
            <w:u w:val="single"/>
          </w:rPr>
          <w:delText xml:space="preserve">  </w:delText>
        </w:r>
      </w:del>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ins w:id="4" w:author="夏欢" w:date="2021-12-15T11:33:20Z">
        <w:r>
          <w:rPr>
            <w:rFonts w:hint="eastAsia" w:ascii="Times New Roman" w:hAnsi="Times New Roman"/>
            <w:sz w:val="28"/>
            <w:u w:val="single"/>
          </w:rPr>
          <w:t>广州市团校2022年非培训类物料设计制作服务</w:t>
        </w:r>
      </w:ins>
      <w:del w:id="5" w:author="夏欢" w:date="2021-12-15T11:33:20Z">
        <w:r>
          <w:rPr>
            <w:rFonts w:ascii="Times New Roman" w:hAnsi="Times New Roman"/>
            <w:sz w:val="28"/>
            <w:u w:val="single"/>
          </w:rPr>
          <w:delText xml:space="preserve">     xxx</w:delText>
        </w:r>
      </w:del>
      <w:r>
        <w:rPr>
          <w:rFonts w:ascii="Times New Roman" w:hAnsi="Times New Roman"/>
          <w:sz w:val="28"/>
          <w:u w:val="single"/>
        </w:rPr>
        <w:t>项目</w:t>
      </w:r>
      <w:del w:id="6" w:author="夏欢" w:date="2021-12-15T11:34:49Z">
        <w:r>
          <w:rPr>
            <w:rFonts w:ascii="Times New Roman" w:hAnsi="Times New Roman"/>
            <w:sz w:val="28"/>
            <w:u w:val="single"/>
          </w:rPr>
          <w:delText xml:space="preserve">  </w:delText>
        </w:r>
      </w:del>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ins w:id="7" w:author="夏欢" w:date="2021-12-15T11:34:57Z">
        <w:r>
          <w:rPr>
            <w:rFonts w:hint="eastAsia" w:ascii="Times New Roman" w:hAnsi="Times New Roman" w:eastAsia="宋体"/>
            <w:sz w:val="28"/>
            <w:szCs w:val="24"/>
            <w:u w:val="single"/>
            <w:lang w:val="en-US" w:eastAsia="zh-CN"/>
          </w:rPr>
          <w:t xml:space="preserve">  </w:t>
        </w:r>
      </w:ins>
      <w:bookmarkStart w:id="3" w:name="_GoBack"/>
      <w:bookmarkEnd w:id="3"/>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ins w:id="8" w:author="夏欢" w:date="2021-12-15T11:33:30Z">
        <w:r>
          <w:rPr>
            <w:rFonts w:hint="eastAsia" w:ascii="Times New Roman" w:hAnsi="Times New Roman" w:eastAsia="宋体"/>
            <w:sz w:val="28"/>
            <w:szCs w:val="24"/>
            <w:u w:val="single"/>
          </w:rPr>
          <w:t>广州市团校2022年非培训类物料设计制作服务</w:t>
        </w:r>
      </w:ins>
      <w:del w:id="9" w:author="夏欢" w:date="2021-12-15T11:33:30Z">
        <w:r>
          <w:rPr>
            <w:rFonts w:ascii="Times New Roman" w:hAnsi="Times New Roman" w:eastAsia="宋体"/>
            <w:sz w:val="28"/>
            <w:szCs w:val="24"/>
            <w:u w:val="single"/>
          </w:rPr>
          <w:delText xml:space="preserve"> xxx</w:delText>
        </w:r>
      </w:del>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ins w:id="10" w:author="夏欢" w:date="2021-12-15T11:33:37Z">
        <w:r>
          <w:rPr>
            <w:rFonts w:hint="eastAsia" w:ascii="Times New Roman" w:hAnsi="Times New Roman" w:eastAsia="宋体"/>
            <w:sz w:val="28"/>
            <w:u w:val="single"/>
          </w:rPr>
          <w:t>广州市团校2022年非培训类物料设计制作服务</w:t>
        </w:r>
      </w:ins>
      <w:del w:id="11" w:author="夏欢" w:date="2021-12-15T11:33:37Z">
        <w:r>
          <w:rPr>
            <w:rFonts w:ascii="Times New Roman" w:hAnsi="Times New Roman" w:eastAsia="宋体"/>
            <w:sz w:val="28"/>
            <w:u w:val="single"/>
          </w:rPr>
          <w:delText xml:space="preserve">     xxx      </w:delText>
        </w:r>
      </w:del>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ins w:id="12" w:author="夏欢" w:date="2021-12-15T11:33:41Z">
        <w:r>
          <w:rPr>
            <w:rFonts w:hint="eastAsia" w:ascii="Times New Roman" w:hAnsi="Times New Roman" w:eastAsia="宋体"/>
            <w:sz w:val="28"/>
            <w:u w:val="single"/>
          </w:rPr>
          <w:t>广州市团校2022年非培训类物料设计制作服务</w:t>
        </w:r>
      </w:ins>
      <w:del w:id="13" w:author="夏欢" w:date="2021-12-15T11:33:41Z">
        <w:r>
          <w:rPr>
            <w:rFonts w:ascii="Times New Roman" w:hAnsi="Times New Roman" w:eastAsia="宋体"/>
            <w:sz w:val="28"/>
            <w:u w:val="single"/>
          </w:rPr>
          <w:delText xml:space="preserve">  xxx项目     </w:delText>
        </w:r>
      </w:del>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del w:id="14" w:author="夏欢" w:date="2021-12-15T11:33:52Z">
        <w:r>
          <w:rPr>
            <w:rFonts w:ascii="Times New Roman" w:hAnsi="Times New Roman"/>
            <w:szCs w:val="32"/>
          </w:rPr>
          <w:delText>：</w:delText>
        </w:r>
      </w:del>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夏欢">
    <w15:presenceInfo w15:providerId="WPS Office" w15:userId="22202845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revisionView w:markup="0"/>
  <w:trackRevisions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71E1068"/>
    <w:rsid w:val="080A7CD3"/>
    <w:rsid w:val="080D7E4B"/>
    <w:rsid w:val="08167A3E"/>
    <w:rsid w:val="0C2A3293"/>
    <w:rsid w:val="0CF82ED0"/>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7430C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4</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2021-12-03T06:54:00Z</cp:lastPrinted>
  <dcterms:modified xsi:type="dcterms:W3CDTF">2021-12-15T03:35:07Z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