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xxx项目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xxx项目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ascii="Times New Roman" w:hAnsi="Times New Roman" w:eastAsia="宋体"/>
          <w:sz w:val="28"/>
          <w:szCs w:val="24"/>
          <w:u w:val="single"/>
        </w:rPr>
        <w:t xml:space="preserve"> xxx</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ascii="Times New Roman" w:hAnsi="Times New Roman" w:eastAsia="宋体"/>
          <w:sz w:val="28"/>
          <w:u w:val="single"/>
        </w:rPr>
        <w:t xml:space="preserve">     xxx      </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u w:val="single"/>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r>
        <w:rPr>
          <w:rFonts w:ascii="Times New Roman" w:hAnsi="Times New Roman"/>
          <w:szCs w:val="32"/>
        </w:rPr>
        <w:t>：</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jc w:val="left"/>
        <w:rPr>
          <w:ins w:id="0" w:author="夏欢" w:date="2022-04-21T17:56:13Z"/>
          <w:rFonts w:hint="default" w:ascii="Times New Roman" w:hAnsi="Times New Roman" w:eastAsia="仿宋_GB2312"/>
          <w:szCs w:val="44"/>
          <w:rPrChange w:id="1" w:author="夏欢" w:date="2022-04-21T17:56:30Z">
            <w:rPr>
              <w:ins w:id="2" w:author="夏欢" w:date="2022-04-21T17:56:13Z"/>
              <w:rFonts w:hint="eastAsia" w:ascii="Times New Roman" w:hAnsi="Times New Roman" w:eastAsia="楷体"/>
              <w:szCs w:val="44"/>
            </w:rPr>
          </w:rPrChange>
        </w:rPr>
      </w:pPr>
      <w:ins w:id="3" w:author="夏欢" w:date="2022-04-21T17:56:13Z">
        <w:r>
          <w:rPr>
            <w:rFonts w:hint="default" w:ascii="Times New Roman" w:hAnsi="Times New Roman" w:eastAsia="仿宋_GB2312"/>
            <w:szCs w:val="44"/>
            <w:rPrChange w:id="4" w:author="夏欢" w:date="2022-04-21T17:56:30Z">
              <w:rPr>
                <w:rFonts w:hint="eastAsia" w:ascii="Times New Roman" w:hAnsi="Times New Roman" w:eastAsia="楷体"/>
                <w:szCs w:val="44"/>
              </w:rPr>
            </w:rPrChange>
          </w:rPr>
          <w:t>（需提供网上公示截图和查询网址，证明投标单位在国家企业信用信息公示系统中无行政处罚记录和未列入经营异常名录。并加盖单位公章）</w:t>
        </w:r>
      </w:ins>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ins w:id="6" w:author="夏欢" w:date="2022-04-21T17:56:24Z"/>
          <w:rFonts w:hint="default" w:ascii="Times New Roman" w:hAnsi="Times New Roman" w:eastAsia="仿宋_GB2312"/>
          <w:szCs w:val="44"/>
          <w:rPrChange w:id="7" w:author="夏欢" w:date="2022-04-21T17:56:32Z">
            <w:rPr>
              <w:ins w:id="8" w:author="夏欢" w:date="2022-04-21T17:56:24Z"/>
              <w:rFonts w:hint="eastAsia" w:ascii="Times New Roman" w:hAnsi="Times New Roman" w:eastAsia="楷体"/>
              <w:szCs w:val="44"/>
            </w:rPr>
          </w:rPrChange>
        </w:rPr>
      </w:pPr>
      <w:ins w:id="9" w:author="夏欢" w:date="2022-04-21T17:56:22Z">
        <w:r>
          <w:rPr>
            <w:rFonts w:hint="default" w:ascii="Times New Roman" w:hAnsi="Times New Roman" w:eastAsia="仿宋_GB2312"/>
            <w:szCs w:val="44"/>
            <w:rPrChange w:id="10" w:author="夏欢" w:date="2022-04-21T17:56:32Z">
              <w:rPr>
                <w:rFonts w:hint="eastAsia" w:ascii="Times New Roman" w:hAnsi="Times New Roman" w:eastAsia="楷体"/>
                <w:szCs w:val="44"/>
              </w:rPr>
            </w:rPrChange>
          </w:rPr>
          <w:t>（项目组成员配备情况、从业经验年限等）</w:t>
        </w:r>
      </w:ins>
    </w:p>
    <w:p>
      <w:pPr>
        <w:ind w:firstLine="640" w:firstLineChars="200"/>
        <w:jc w:val="left"/>
        <w:rPr>
          <w:rFonts w:hint="eastAsia"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ins w:id="12" w:author="夏欢" w:date="2022-04-21T17:56:56Z"/>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1"/>
          <w:numId w:val="0"/>
        </w:numPr>
        <w:ind w:firstLine="0" w:firstLineChars="0"/>
        <w:jc w:val="left"/>
        <w:rPr>
          <w:rFonts w:hint="default" w:ascii="Times New Roman" w:hAnsi="Times New Roman" w:cs="Times New Roman"/>
          <w:szCs w:val="44"/>
        </w:rPr>
        <w:pPrChange w:id="13" w:author="夏欢" w:date="2022-04-21T17:56:57Z">
          <w:pPr>
            <w:numPr>
              <w:ilvl w:val="0"/>
              <w:numId w:val="3"/>
            </w:numPr>
            <w:ind w:firstLine="640" w:firstLineChars="200"/>
            <w:jc w:val="left"/>
          </w:pPr>
        </w:pPrChange>
      </w:pPr>
      <w:bookmarkStart w:id="3" w:name="_GoBack"/>
      <w:bookmarkEnd w:id="3"/>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458" w:right="1474" w:bottom="162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夏欢">
    <w15:presenceInfo w15:providerId="WPS Office" w15:userId="22202845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71E1068"/>
    <w:rsid w:val="080A7CD3"/>
    <w:rsid w:val="080D7E4B"/>
    <w:rsid w:val="08167A3E"/>
    <w:rsid w:val="0C2A3293"/>
    <w:rsid w:val="0CF82ED0"/>
    <w:rsid w:val="0D46263A"/>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5960E8"/>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827269A"/>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2021-12-03T06:54:00Z</cp:lastPrinted>
  <dcterms:modified xsi:type="dcterms:W3CDTF">2022-04-21T09:57:00Z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