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jc w:val="center"/>
        <w:rPr>
          <w:rFonts w:ascii="Times New Roman" w:hAnsi="Times New Roman"/>
        </w:rPr>
      </w:pPr>
      <w:bookmarkStart w:id="0" w:name="_Hlk533590101"/>
    </w:p>
    <w:p>
      <w:pPr>
        <w:pStyle w:val="2"/>
        <w:ind w:firstLine="0" w:firstLineChars="0"/>
        <w:jc w:val="center"/>
        <w:rPr>
          <w:rFonts w:ascii="Times New Roman" w:hAnsi="Times New Roman"/>
        </w:rPr>
      </w:pPr>
    </w:p>
    <w:p>
      <w:pPr>
        <w:pStyle w:val="2"/>
        <w:ind w:firstLine="0" w:firstLineChars="0"/>
        <w:jc w:val="center"/>
        <w:rPr>
          <w:rFonts w:ascii="Times New Roman" w:hAnsi="Times New Roman"/>
        </w:rPr>
      </w:pPr>
    </w:p>
    <w:p>
      <w:pPr>
        <w:pStyle w:val="2"/>
        <w:ind w:firstLine="0" w:firstLineChars="0"/>
        <w:jc w:val="center"/>
        <w:rPr>
          <w:rFonts w:ascii="Times New Roman" w:hAnsi="Times New Roman"/>
        </w:rPr>
      </w:pPr>
      <w:r>
        <w:rPr>
          <w:rFonts w:ascii="Times New Roman" w:hAnsi="Times New Roman"/>
        </w:rPr>
        <w:t>参选文件格式</w:t>
      </w:r>
    </w:p>
    <w:p>
      <w:pPr>
        <w:pStyle w:val="25"/>
        <w:spacing w:before="0" w:after="0" w:line="360" w:lineRule="auto"/>
        <w:ind w:left="0" w:right="0" w:firstLine="0" w:firstLineChars="0"/>
        <w:jc w:val="center"/>
        <w:rPr>
          <w:rFonts w:ascii="Times New Roman" w:hAnsi="Times New Roman" w:cs="Times New Roman"/>
        </w:rPr>
      </w:pPr>
      <w:bookmarkStart w:id="1" w:name="_Toc5575656"/>
      <w:bookmarkStart w:id="2" w:name="_Toc5578719"/>
      <w:r>
        <w:rPr>
          <w:rFonts w:ascii="Times New Roman" w:hAnsi="Times New Roman" w:cs="Times New Roman"/>
        </w:rPr>
        <w:t>（温馨提醒：为保护环境节约用纸，请尽量使用双面打印，文件厚度控制在3cm内）</w:t>
      </w:r>
    </w:p>
    <w:p>
      <w:pPr>
        <w:pStyle w:val="4"/>
        <w:spacing w:line="360" w:lineRule="auto"/>
        <w:ind w:firstLine="0" w:firstLineChars="0"/>
        <w:jc w:val="center"/>
        <w:rPr>
          <w:rFonts w:ascii="Times New Roman" w:hAnsi="Times New Roman"/>
          <w:b/>
          <w:sz w:val="44"/>
          <w:szCs w:val="44"/>
        </w:rPr>
      </w:pPr>
      <w:r>
        <w:rPr>
          <w:rFonts w:ascii="Times New Roman" w:hAnsi="Times New Roman"/>
        </w:rPr>
        <w:br w:type="page"/>
      </w:r>
      <w:r>
        <w:rPr>
          <w:rFonts w:ascii="Times New Roman" w:hAnsi="Times New Roman"/>
          <w:b/>
          <w:sz w:val="44"/>
          <w:szCs w:val="44"/>
        </w:rPr>
        <w:t>投 标 函</w:t>
      </w:r>
    </w:p>
    <w:p>
      <w:pPr>
        <w:spacing w:line="360" w:lineRule="auto"/>
        <w:ind w:firstLine="640"/>
        <w:rPr>
          <w:rFonts w:ascii="Times New Roman" w:hAnsi="Times New Roman"/>
          <w:szCs w:val="21"/>
        </w:rPr>
      </w:pPr>
    </w:p>
    <w:p>
      <w:pPr>
        <w:spacing w:line="540" w:lineRule="exact"/>
        <w:ind w:firstLine="560"/>
        <w:rPr>
          <w:rFonts w:ascii="Times New Roman" w:hAnsi="Times New Roman" w:eastAsia="宋体"/>
          <w:b/>
          <w:sz w:val="28"/>
          <w:szCs w:val="21"/>
        </w:rPr>
      </w:pPr>
      <w:r>
        <w:rPr>
          <w:rFonts w:ascii="Times New Roman" w:hAnsi="Times New Roman" w:eastAsia="宋体"/>
          <w:sz w:val="28"/>
          <w:szCs w:val="21"/>
        </w:rPr>
        <w:t>致：</w:t>
      </w:r>
      <w:r>
        <w:rPr>
          <w:rFonts w:ascii="Times New Roman" w:hAnsi="Times New Roman" w:eastAsia="宋体"/>
          <w:sz w:val="28"/>
        </w:rPr>
        <w:t>广州市团校</w:t>
      </w:r>
    </w:p>
    <w:p>
      <w:pPr>
        <w:pStyle w:val="4"/>
        <w:spacing w:line="540" w:lineRule="exact"/>
        <w:rPr>
          <w:rFonts w:ascii="Times New Roman" w:hAnsi="Times New Roman"/>
          <w:sz w:val="28"/>
        </w:rPr>
      </w:pPr>
      <w:r>
        <w:rPr>
          <w:rFonts w:ascii="Times New Roman" w:hAnsi="Times New Roman"/>
          <w:sz w:val="28"/>
        </w:rPr>
        <w:t>为响应你方组织的</w:t>
      </w:r>
      <w:r>
        <w:rPr>
          <w:rFonts w:ascii="Times New Roman" w:hAnsi="Times New Roman"/>
          <w:sz w:val="28"/>
          <w:u w:val="single"/>
        </w:rPr>
        <w:t xml:space="preserve"> </w:t>
      </w:r>
      <w:r>
        <w:rPr>
          <w:rFonts w:hint="eastAsia" w:ascii="Times New Roman" w:hAnsi="Times New Roman"/>
          <w:sz w:val="28"/>
          <w:u w:val="single"/>
          <w:lang w:eastAsia="zh-CN"/>
        </w:rPr>
        <w:t>广州市团校2024年</w:t>
      </w:r>
      <w:ins w:id="0" w:author="夏欢" w:date="2023-12-04T15:44:09Z">
        <w:r>
          <w:rPr>
            <w:rFonts w:hint="eastAsia" w:ascii="Times New Roman" w:hAnsi="Times New Roman"/>
            <w:sz w:val="28"/>
            <w:u w:val="single"/>
            <w:lang w:val="en-US" w:eastAsia="zh-CN"/>
          </w:rPr>
          <w:t>日常</w:t>
        </w:r>
      </w:ins>
      <w:r>
        <w:rPr>
          <w:rFonts w:hint="eastAsia" w:ascii="Times New Roman" w:hAnsi="Times New Roman"/>
          <w:sz w:val="28"/>
          <w:u w:val="single"/>
          <w:lang w:eastAsia="zh-CN"/>
        </w:rPr>
        <w:t>物料设计制作服务</w:t>
      </w:r>
      <w:r>
        <w:rPr>
          <w:rFonts w:ascii="Times New Roman" w:hAnsi="Times New Roman"/>
          <w:sz w:val="28"/>
          <w:u w:val="single"/>
        </w:rPr>
        <w:t xml:space="preserve">项目 </w:t>
      </w:r>
      <w:r>
        <w:rPr>
          <w:rFonts w:ascii="Times New Roman" w:hAnsi="Times New Roman"/>
          <w:sz w:val="28"/>
        </w:rPr>
        <w:t>，我方愿参与投标。</w:t>
      </w:r>
    </w:p>
    <w:p>
      <w:pPr>
        <w:pStyle w:val="4"/>
        <w:spacing w:line="540" w:lineRule="exact"/>
        <w:rPr>
          <w:rFonts w:ascii="Times New Roman" w:hAnsi="Times New Roman"/>
          <w:sz w:val="28"/>
        </w:rPr>
      </w:pPr>
      <w:r>
        <w:rPr>
          <w:rFonts w:ascii="Times New Roman" w:hAnsi="Times New Roman"/>
          <w:sz w:val="28"/>
        </w:rPr>
        <w:t>我方确认收到贵方提供的</w:t>
      </w:r>
      <w:r>
        <w:rPr>
          <w:rFonts w:ascii="Times New Roman" w:hAnsi="Times New Roman"/>
          <w:sz w:val="28"/>
          <w:u w:val="single"/>
        </w:rPr>
        <w:t xml:space="preserve">  </w:t>
      </w:r>
      <w:r>
        <w:rPr>
          <w:rFonts w:hint="eastAsia" w:ascii="Times New Roman" w:hAnsi="Times New Roman"/>
          <w:sz w:val="28"/>
          <w:u w:val="single"/>
          <w:lang w:eastAsia="zh-CN"/>
        </w:rPr>
        <w:t>广州市团校2024年</w:t>
      </w:r>
      <w:ins w:id="1" w:author="夏欢" w:date="2023-12-04T15:44:14Z">
        <w:r>
          <w:rPr>
            <w:rFonts w:hint="eastAsia" w:ascii="Times New Roman" w:hAnsi="Times New Roman"/>
            <w:sz w:val="28"/>
            <w:u w:val="single"/>
            <w:lang w:val="en-US" w:eastAsia="zh-CN"/>
          </w:rPr>
          <w:t>日常</w:t>
        </w:r>
      </w:ins>
      <w:r>
        <w:rPr>
          <w:rFonts w:hint="eastAsia" w:ascii="Times New Roman" w:hAnsi="Times New Roman"/>
          <w:sz w:val="28"/>
          <w:u w:val="single"/>
          <w:lang w:eastAsia="zh-CN"/>
        </w:rPr>
        <w:t>物料设计制作服务</w:t>
      </w:r>
      <w:r>
        <w:rPr>
          <w:rFonts w:ascii="Times New Roman" w:hAnsi="Times New Roman"/>
          <w:sz w:val="28"/>
          <w:u w:val="single"/>
        </w:rPr>
        <w:t xml:space="preserve">项目 </w:t>
      </w:r>
      <w:r>
        <w:rPr>
          <w:rFonts w:ascii="Times New Roman" w:hAnsi="Times New Roman"/>
          <w:sz w:val="28"/>
        </w:rPr>
        <w:t>的全部内容。</w:t>
      </w:r>
    </w:p>
    <w:p>
      <w:pPr>
        <w:pStyle w:val="4"/>
        <w:spacing w:line="540" w:lineRule="exact"/>
        <w:rPr>
          <w:rFonts w:ascii="Times New Roman" w:hAnsi="Times New Roman"/>
          <w:sz w:val="28"/>
        </w:rPr>
      </w:pPr>
      <w:r>
        <w:rPr>
          <w:rFonts w:ascii="Times New Roman" w:hAnsi="Times New Roman"/>
          <w:sz w:val="28"/>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pPr>
        <w:spacing w:line="540" w:lineRule="exact"/>
        <w:ind w:firstLine="560"/>
        <w:rPr>
          <w:rFonts w:ascii="Times New Roman" w:hAnsi="Times New Roman" w:eastAsia="宋体"/>
          <w:sz w:val="28"/>
          <w:szCs w:val="21"/>
        </w:rPr>
      </w:pPr>
      <w:r>
        <w:rPr>
          <w:rFonts w:ascii="Times New Roman" w:hAnsi="Times New Roman" w:eastAsia="宋体"/>
          <w:sz w:val="28"/>
          <w:szCs w:val="21"/>
          <w:u w:val="single"/>
        </w:rPr>
        <w:t xml:space="preserve">      </w:t>
      </w:r>
      <w:r>
        <w:rPr>
          <w:rFonts w:ascii="Times New Roman" w:hAnsi="Times New Roman" w:eastAsia="宋体"/>
          <w:i/>
          <w:sz w:val="28"/>
          <w:szCs w:val="21"/>
          <w:u w:val="single"/>
        </w:rPr>
        <w:t>(投标供应商名称)</w:t>
      </w:r>
      <w:r>
        <w:rPr>
          <w:rFonts w:ascii="Times New Roman" w:hAnsi="Times New Roman" w:eastAsia="宋体"/>
          <w:sz w:val="28"/>
          <w:szCs w:val="21"/>
          <w:u w:val="single"/>
        </w:rPr>
        <w:t xml:space="preserve">      </w:t>
      </w:r>
      <w:r>
        <w:rPr>
          <w:rFonts w:ascii="Times New Roman" w:hAnsi="Times New Roman" w:eastAsia="宋体"/>
          <w:sz w:val="28"/>
          <w:szCs w:val="21"/>
        </w:rPr>
        <w:t>作为投标供应商正式授权</w:t>
      </w:r>
      <w:r>
        <w:rPr>
          <w:rFonts w:ascii="Times New Roman" w:hAnsi="Times New Roman" w:eastAsia="宋体"/>
          <w:sz w:val="28"/>
          <w:szCs w:val="21"/>
          <w:u w:val="single"/>
        </w:rPr>
        <w:t xml:space="preserve">  </w:t>
      </w:r>
      <w:r>
        <w:rPr>
          <w:rFonts w:ascii="Times New Roman" w:hAnsi="Times New Roman" w:eastAsia="宋体"/>
          <w:i/>
          <w:sz w:val="28"/>
          <w:szCs w:val="21"/>
          <w:u w:val="single"/>
        </w:rPr>
        <w:t xml:space="preserve">(授权代表全名, 职务)  </w:t>
      </w:r>
      <w:r>
        <w:rPr>
          <w:rFonts w:ascii="Times New Roman" w:hAnsi="Times New Roman" w:eastAsia="宋体"/>
          <w:sz w:val="28"/>
          <w:szCs w:val="21"/>
        </w:rPr>
        <w:t>代表我方全权处理有关本投标的一切事宜。</w:t>
      </w:r>
    </w:p>
    <w:p>
      <w:pPr>
        <w:pStyle w:val="4"/>
        <w:spacing w:line="540" w:lineRule="exact"/>
        <w:rPr>
          <w:rFonts w:ascii="Times New Roman" w:hAnsi="Times New Roman"/>
          <w:sz w:val="28"/>
        </w:rPr>
      </w:pPr>
      <w:r>
        <w:rPr>
          <w:rFonts w:ascii="Times New Roman" w:hAnsi="Times New Roman"/>
          <w:sz w:val="28"/>
        </w:rPr>
        <w:t>我方已完全明白招标文件的所有条款要求，并申明如下：</w:t>
      </w:r>
    </w:p>
    <w:p>
      <w:pPr>
        <w:pStyle w:val="4"/>
        <w:spacing w:line="540" w:lineRule="exact"/>
        <w:rPr>
          <w:rFonts w:ascii="Times New Roman" w:hAnsi="Times New Roman"/>
          <w:sz w:val="28"/>
        </w:rPr>
      </w:pPr>
      <w:r>
        <w:rPr>
          <w:rFonts w:ascii="Times New Roman" w:hAnsi="Times New Roman"/>
          <w:sz w:val="28"/>
        </w:rPr>
        <w:t>（一）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4"/>
        <w:spacing w:line="540" w:lineRule="exact"/>
        <w:rPr>
          <w:rFonts w:ascii="Times New Roman" w:hAnsi="Times New Roman"/>
          <w:sz w:val="28"/>
        </w:rPr>
      </w:pPr>
      <w:r>
        <w:rPr>
          <w:rFonts w:ascii="Times New Roman" w:hAnsi="Times New Roman"/>
          <w:sz w:val="28"/>
        </w:rPr>
        <w:t>（二）我方同意按照贵方可能提出的要求而提供与投标有关的任何其它数据、信息或资料。</w:t>
      </w:r>
    </w:p>
    <w:p>
      <w:pPr>
        <w:pStyle w:val="4"/>
        <w:spacing w:line="540" w:lineRule="exact"/>
        <w:rPr>
          <w:rFonts w:ascii="Times New Roman" w:hAnsi="Times New Roman"/>
          <w:sz w:val="28"/>
        </w:rPr>
      </w:pPr>
      <w:r>
        <w:rPr>
          <w:rFonts w:ascii="Times New Roman" w:hAnsi="Times New Roman"/>
          <w:sz w:val="28"/>
        </w:rPr>
        <w:t>（三）我方理解贵方不一定接受最低投标价或任何贵方可能收到的投标。</w:t>
      </w:r>
    </w:p>
    <w:p>
      <w:pPr>
        <w:pStyle w:val="4"/>
        <w:spacing w:line="540" w:lineRule="exact"/>
        <w:rPr>
          <w:rFonts w:ascii="Times New Roman" w:hAnsi="Times New Roman"/>
          <w:sz w:val="28"/>
        </w:rPr>
      </w:pPr>
      <w:r>
        <w:rPr>
          <w:rFonts w:ascii="Times New Roman" w:hAnsi="Times New Roman"/>
          <w:sz w:val="28"/>
        </w:rPr>
        <w:t>（四）我方如果中标，将保证履行选聘文件及其澄清、修改文件（如果有）中的全部责任和义务，</w:t>
      </w:r>
    </w:p>
    <w:p>
      <w:pPr>
        <w:pStyle w:val="4"/>
        <w:tabs>
          <w:tab w:val="left" w:pos="9360"/>
        </w:tabs>
        <w:spacing w:line="540" w:lineRule="exact"/>
        <w:rPr>
          <w:rFonts w:ascii="Times New Roman" w:hAnsi="Times New Roman"/>
          <w:sz w:val="28"/>
        </w:rPr>
      </w:pPr>
      <w:r>
        <w:rPr>
          <w:rFonts w:ascii="Times New Roman" w:hAnsi="Times New Roman"/>
          <w:sz w:val="28"/>
        </w:rPr>
        <w:t>（五）我方作为在法律、财务和运作上独立于采购人、采购人的投标供应商，在此保证所提交的所有文件和全部说明是真实的和正确的。</w:t>
      </w:r>
    </w:p>
    <w:p>
      <w:pPr>
        <w:spacing w:line="540" w:lineRule="exact"/>
        <w:ind w:firstLine="478" w:firstLineChars="171"/>
        <w:rPr>
          <w:rFonts w:ascii="Times New Roman" w:hAnsi="Times New Roman" w:eastAsia="宋体"/>
          <w:sz w:val="28"/>
          <w:szCs w:val="21"/>
        </w:rPr>
      </w:pPr>
      <w:r>
        <w:rPr>
          <w:rFonts w:ascii="Times New Roman" w:hAnsi="Times New Roman" w:eastAsia="宋体"/>
          <w:sz w:val="28"/>
          <w:szCs w:val="21"/>
        </w:rPr>
        <w:t>（六）我方具备《政府采购法》第二十二条规定的条件；具备法律、行政法规规定的其他条件。</w:t>
      </w:r>
    </w:p>
    <w:p>
      <w:pPr>
        <w:pStyle w:val="4"/>
        <w:spacing w:line="540" w:lineRule="exact"/>
        <w:rPr>
          <w:rFonts w:ascii="Times New Roman" w:hAnsi="Times New Roman"/>
          <w:sz w:val="28"/>
        </w:rPr>
      </w:pPr>
      <w:r>
        <w:rPr>
          <w:rFonts w:ascii="Times New Roman" w:hAnsi="Times New Roman"/>
          <w:sz w:val="28"/>
        </w:rPr>
        <w:t>（七）我方对在本函及投标文件中所作的所有承诺承担法律责任。</w:t>
      </w:r>
    </w:p>
    <w:p>
      <w:pPr>
        <w:pStyle w:val="4"/>
        <w:spacing w:line="540" w:lineRule="exact"/>
        <w:rPr>
          <w:rFonts w:ascii="Times New Roman" w:hAnsi="Times New Roman"/>
          <w:sz w:val="28"/>
        </w:rPr>
      </w:pPr>
      <w:r>
        <w:rPr>
          <w:rFonts w:ascii="Times New Roman" w:hAnsi="Times New Roman"/>
          <w:sz w:val="28"/>
        </w:rPr>
        <w:t>（八）所有与本投标有关的函件请发往下列地址：</w:t>
      </w:r>
    </w:p>
    <w:p>
      <w:pPr>
        <w:spacing w:line="540" w:lineRule="exact"/>
        <w:ind w:firstLine="560"/>
        <w:rPr>
          <w:rFonts w:ascii="Times New Roman" w:hAnsi="Times New Roman" w:eastAsia="宋体"/>
          <w:sz w:val="28"/>
          <w:szCs w:val="21"/>
          <w:u w:val="single"/>
        </w:rPr>
      </w:pPr>
      <w:r>
        <w:rPr>
          <w:rFonts w:ascii="Times New Roman" w:hAnsi="Times New Roman" w:eastAsia="宋体"/>
          <w:sz w:val="28"/>
          <w:szCs w:val="21"/>
        </w:rPr>
        <w:t>地    址：</w:t>
      </w:r>
      <w:r>
        <w:rPr>
          <w:rFonts w:ascii="Times New Roman" w:hAnsi="Times New Roman" w:eastAsia="宋体"/>
          <w:sz w:val="28"/>
          <w:szCs w:val="21"/>
          <w:u w:val="single"/>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邮政编码：</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电    话：</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传    真：</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代表姓名：</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职    务： </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p>
    <w:p>
      <w:pPr>
        <w:spacing w:line="540" w:lineRule="exact"/>
        <w:ind w:firstLine="560"/>
        <w:rPr>
          <w:rFonts w:ascii="Times New Roman" w:hAnsi="Times New Roman" w:eastAsia="宋体"/>
          <w:sz w:val="28"/>
          <w:szCs w:val="21"/>
        </w:rPr>
      </w:pPr>
    </w:p>
    <w:p>
      <w:pPr>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投标供应商法定代表人（或法定代表人授权代表）签字或盖章：                   </w:t>
      </w:r>
    </w:p>
    <w:p>
      <w:pPr>
        <w:adjustRightInd w:val="0"/>
        <w:snapToGrid w:val="0"/>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投标供应商名称（盖章）：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日期：   年   月   日</w:t>
      </w:r>
    </w:p>
    <w:bookmarkEnd w:id="1"/>
    <w:bookmarkEnd w:id="2"/>
    <w:p>
      <w:pPr>
        <w:pStyle w:val="4"/>
        <w:spacing w:line="360" w:lineRule="auto"/>
        <w:ind w:firstLine="0" w:firstLineChars="0"/>
        <w:rPr>
          <w:rFonts w:ascii="Times New Roman" w:hAnsi="Times New Roman"/>
          <w:b/>
          <w:sz w:val="44"/>
          <w:szCs w:val="44"/>
        </w:rPr>
        <w:sectPr>
          <w:footerReference r:id="rId5" w:type="default"/>
          <w:footerReference r:id="rId6" w:type="even"/>
          <w:pgSz w:w="11906" w:h="16838"/>
          <w:pgMar w:top="2098" w:right="1531" w:bottom="2098" w:left="1531" w:header="851" w:footer="1191" w:gutter="0"/>
          <w:cols w:space="720" w:num="1"/>
          <w:docGrid w:type="lines" w:linePitch="435" w:charSpace="0"/>
        </w:sectPr>
      </w:pPr>
    </w:p>
    <w:p>
      <w:pPr>
        <w:pStyle w:val="4"/>
        <w:spacing w:line="360" w:lineRule="auto"/>
        <w:ind w:firstLine="0" w:firstLineChars="0"/>
        <w:jc w:val="center"/>
        <w:rPr>
          <w:rFonts w:ascii="Times New Roman" w:hAnsi="Times New Roman"/>
          <w:sz w:val="24"/>
        </w:rPr>
      </w:pPr>
      <w:r>
        <w:rPr>
          <w:rFonts w:ascii="Times New Roman" w:hAnsi="Times New Roman"/>
          <w:b/>
          <w:sz w:val="44"/>
          <w:szCs w:val="44"/>
        </w:rPr>
        <w:t>法定代表人授权委托书</w:t>
      </w:r>
    </w:p>
    <w:p>
      <w:pPr>
        <w:spacing w:before="217" w:beforeLines="50" w:after="217" w:afterLines="50" w:line="360" w:lineRule="auto"/>
        <w:ind w:firstLine="560"/>
        <w:rPr>
          <w:rFonts w:ascii="Times New Roman" w:hAnsi="Times New Roman" w:eastAsia="宋体"/>
          <w:sz w:val="28"/>
          <w:szCs w:val="24"/>
        </w:rPr>
      </w:pPr>
      <w:r>
        <w:rPr>
          <w:rFonts w:ascii="Times New Roman" w:hAnsi="Times New Roman" w:eastAsia="宋体"/>
          <w:sz w:val="28"/>
          <w:szCs w:val="24"/>
        </w:rPr>
        <w:t>致：广州市团校</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兹授权</w:t>
      </w:r>
      <w:r>
        <w:rPr>
          <w:rFonts w:ascii="Times New Roman" w:hAnsi="Times New Roman" w:eastAsia="宋体"/>
          <w:sz w:val="28"/>
          <w:szCs w:val="24"/>
          <w:u w:val="single"/>
        </w:rPr>
        <w:t xml:space="preserve">  </w:t>
      </w:r>
      <w:r>
        <w:rPr>
          <w:rFonts w:hint="eastAsia" w:ascii="Times New Roman" w:hAnsi="Times New Roman" w:eastAsia="宋体"/>
          <w:sz w:val="28"/>
          <w:szCs w:val="24"/>
          <w:u w:val="single"/>
          <w:lang w:val="en-US" w:eastAsia="zh-CN"/>
        </w:rPr>
        <w:t xml:space="preserve">  </w:t>
      </w:r>
      <w:r>
        <w:rPr>
          <w:rFonts w:ascii="Times New Roman" w:hAnsi="Times New Roman" w:eastAsia="宋体"/>
          <w:sz w:val="28"/>
          <w:szCs w:val="24"/>
          <w:u w:val="single"/>
        </w:rPr>
        <w:t xml:space="preserve">   </w:t>
      </w:r>
      <w:r>
        <w:rPr>
          <w:rFonts w:ascii="Times New Roman" w:hAnsi="Times New Roman" w:eastAsia="宋体"/>
          <w:sz w:val="28"/>
          <w:szCs w:val="24"/>
        </w:rPr>
        <w:t>为我方签订经济合同及办理其他事务代理人，其权限是在</w:t>
      </w:r>
      <w:r>
        <w:rPr>
          <w:rFonts w:hint="eastAsia" w:ascii="Times New Roman" w:hAnsi="Times New Roman" w:eastAsia="宋体"/>
          <w:sz w:val="28"/>
          <w:szCs w:val="24"/>
          <w:u w:val="single"/>
          <w:lang w:eastAsia="zh-CN"/>
        </w:rPr>
        <w:t>广州市团校2024年</w:t>
      </w:r>
      <w:ins w:id="2" w:author="夏欢" w:date="2023-12-04T15:44:23Z">
        <w:r>
          <w:rPr>
            <w:rFonts w:hint="eastAsia" w:ascii="Times New Roman" w:hAnsi="Times New Roman" w:eastAsia="宋体"/>
            <w:sz w:val="28"/>
            <w:szCs w:val="24"/>
            <w:u w:val="single"/>
            <w:lang w:eastAsia="zh-CN"/>
          </w:rPr>
          <w:t>日常</w:t>
        </w:r>
      </w:ins>
      <w:r>
        <w:rPr>
          <w:rFonts w:hint="eastAsia" w:ascii="Times New Roman" w:hAnsi="Times New Roman" w:eastAsia="宋体"/>
          <w:sz w:val="28"/>
          <w:szCs w:val="24"/>
          <w:u w:val="single"/>
          <w:lang w:eastAsia="zh-CN"/>
        </w:rPr>
        <w:t>物料设计制作服务</w:t>
      </w:r>
      <w:r>
        <w:rPr>
          <w:rFonts w:ascii="Times New Roman" w:hAnsi="Times New Roman" w:eastAsia="宋体"/>
          <w:sz w:val="28"/>
          <w:szCs w:val="24"/>
        </w:rPr>
        <w:t>项目中，全权代表本单位参与投标响应，负责签署确认与递交一切文书资料，并以本单位名义处理一切与之有关的事务。</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授权单位：              （加盖公章）</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法定代表人：              （签名或盖私章）</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签发日期：                              </w:t>
      </w:r>
    </w:p>
    <w:p>
      <w:pPr>
        <w:spacing w:line="460" w:lineRule="exact"/>
        <w:ind w:firstLine="720"/>
        <w:rPr>
          <w:rFonts w:ascii="Times New Roman" w:hAnsi="Times New Roman" w:eastAsia="宋体"/>
          <w:sz w:val="36"/>
        </w:rPr>
      </w:pPr>
    </w:p>
    <w:p>
      <w:pPr>
        <w:spacing w:line="460" w:lineRule="exact"/>
        <w:ind w:firstLine="560"/>
        <w:rPr>
          <w:rFonts w:ascii="Times New Roman" w:hAnsi="Times New Roman" w:eastAsia="宋体"/>
          <w:sz w:val="28"/>
          <w:szCs w:val="24"/>
        </w:rPr>
      </w:pPr>
      <w:r>
        <w:rPr>
          <w:rFonts w:ascii="Times New Roman" w:hAnsi="Times New Roman" w:eastAsia="宋体"/>
          <w:sz w:val="28"/>
          <w:szCs w:val="24"/>
        </w:rPr>
        <w:t>附：</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代理人性别：             年龄：               职务：               </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身份证号码：             联系电话：                                    </w:t>
      </w:r>
    </w:p>
    <w:p>
      <w:pPr>
        <w:ind w:firstLine="720"/>
        <w:rPr>
          <w:rFonts w:ascii="Times New Roman" w:hAnsi="Times New Roman" w:eastAsia="宋体"/>
          <w:sz w:val="36"/>
        </w:rPr>
      </w:pPr>
    </w:p>
    <w:p>
      <w:pPr>
        <w:spacing w:line="400" w:lineRule="exact"/>
        <w:ind w:firstLine="560"/>
        <w:rPr>
          <w:rFonts w:ascii="Times New Roman" w:hAnsi="Times New Roman" w:eastAsia="黑体"/>
          <w:sz w:val="28"/>
          <w:szCs w:val="24"/>
        </w:rPr>
      </w:pPr>
      <w:r>
        <w:rPr>
          <w:rFonts w:ascii="Times New Roman" w:hAnsi="Times New Roman" w:eastAsia="黑体"/>
          <w:sz w:val="28"/>
          <w:szCs w:val="24"/>
        </w:rPr>
        <w:t>说明：</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法定代表人为企业事业单位、国家机关、社会团体的主要行政负责人，个体工商户无需填写此表。</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内容必须填写真实、清楚、涂改无效，不得转让、买卖。</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将此证明书提交对方作为合同附件。</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本委托书有效期限与本单位投标文件中标注的投标有效期相同，自本单位盖公章之日起生效。</w:t>
      </w:r>
    </w:p>
    <w:p>
      <w:pPr>
        <w:numPr>
          <w:ilvl w:val="0"/>
          <w:numId w:val="1"/>
        </w:numPr>
        <w:spacing w:line="400" w:lineRule="exact"/>
        <w:ind w:firstLine="480"/>
        <w:rPr>
          <w:rFonts w:ascii="Times New Roman" w:hAnsi="Times New Roman"/>
          <w:szCs w:val="21"/>
        </w:rPr>
      </w:pPr>
      <w:r>
        <w:rPr>
          <w:rFonts w:ascii="Times New Roman" w:hAnsi="Times New Roman" w:eastAsia="黑体"/>
          <w:sz w:val="24"/>
        </w:rPr>
        <w:t>投标签字代表为法定代表人，则本表不适用。</w:t>
      </w:r>
    </w:p>
    <w:p>
      <w:pPr>
        <w:spacing w:line="400" w:lineRule="exact"/>
        <w:ind w:firstLine="482"/>
        <w:jc w:val="center"/>
        <w:rPr>
          <w:rFonts w:ascii="Times New Roman" w:hAnsi="Times New Roman" w:eastAsia="宋体"/>
          <w:b/>
          <w:sz w:val="24"/>
        </w:rPr>
      </w:pPr>
      <w:r>
        <w:rPr>
          <w:rFonts w:ascii="Times New Roman" w:hAnsi="Times New Roman" w:eastAsia="宋体"/>
          <w:b/>
          <w:sz w:val="24"/>
        </w:rPr>
        <w:t>（为避免废标，请供应商务必提供本附件）</w:t>
      </w:r>
    </w:p>
    <w:p>
      <w:pPr>
        <w:spacing w:line="400" w:lineRule="exact"/>
        <w:ind w:firstLine="482"/>
        <w:jc w:val="center"/>
        <w:rPr>
          <w:rFonts w:ascii="Times New Roman" w:hAnsi="Times New Roman" w:eastAsia="宋体"/>
          <w:b/>
          <w:sz w:val="24"/>
        </w:rPr>
      </w:pPr>
    </w:p>
    <w:tbl>
      <w:tblPr>
        <w:tblStyle w:val="9"/>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4580"/>
        <w:gridCol w:w="294"/>
        <w:gridCol w:w="464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536" w:hRule="atLeast"/>
          <w:jc w:val="center"/>
        </w:trPr>
        <w:tc>
          <w:tcPr>
            <w:tcW w:w="4580" w:type="dxa"/>
            <w:tcBorders>
              <w:right w:val="single" w:color="auto" w:sz="4" w:space="0"/>
            </w:tcBorders>
            <w:vAlign w:val="center"/>
          </w:tcPr>
          <w:p>
            <w:pPr>
              <w:spacing w:line="360" w:lineRule="auto"/>
              <w:ind w:firstLine="0" w:firstLineChars="0"/>
              <w:rPr>
                <w:rFonts w:ascii="Times New Roman" w:hAnsi="Times New Roman"/>
                <w:sz w:val="30"/>
                <w:szCs w:val="30"/>
              </w:rPr>
            </w:pPr>
            <w:r>
              <w:rPr>
                <w:rFonts w:ascii="Times New Roman" w:hAnsi="Times New Roman"/>
                <w:sz w:val="30"/>
                <w:szCs w:val="30"/>
              </w:rPr>
              <w:t>粘贴代理人身份证（正面）复印件</w:t>
            </w:r>
          </w:p>
        </w:tc>
        <w:tc>
          <w:tcPr>
            <w:tcW w:w="294" w:type="dxa"/>
            <w:tcBorders>
              <w:top w:val="nil"/>
              <w:left w:val="single" w:color="auto" w:sz="4" w:space="0"/>
              <w:bottom w:val="nil"/>
            </w:tcBorders>
            <w:vAlign w:val="center"/>
          </w:tcPr>
          <w:p>
            <w:pPr>
              <w:spacing w:line="360" w:lineRule="auto"/>
              <w:ind w:firstLine="600"/>
              <w:jc w:val="center"/>
              <w:rPr>
                <w:rFonts w:ascii="Times New Roman" w:hAnsi="Times New Roman"/>
                <w:sz w:val="30"/>
                <w:szCs w:val="30"/>
              </w:rPr>
            </w:pPr>
          </w:p>
        </w:tc>
        <w:tc>
          <w:tcPr>
            <w:tcW w:w="4645" w:type="dxa"/>
            <w:tcBorders>
              <w:left w:val="single" w:color="auto" w:sz="4" w:space="0"/>
            </w:tcBorders>
            <w:vAlign w:val="center"/>
          </w:tcPr>
          <w:p>
            <w:pPr>
              <w:spacing w:line="360" w:lineRule="auto"/>
              <w:ind w:firstLine="0" w:firstLineChars="0"/>
              <w:rPr>
                <w:rFonts w:ascii="Times New Roman" w:hAnsi="Times New Roman"/>
                <w:sz w:val="30"/>
                <w:szCs w:val="30"/>
              </w:rPr>
            </w:pPr>
            <w:r>
              <w:rPr>
                <w:rFonts w:ascii="Times New Roman" w:hAnsi="Times New Roman"/>
                <w:sz w:val="30"/>
                <w:szCs w:val="30"/>
              </w:rPr>
              <w:t>粘贴代理人身份证（反面）复印件</w:t>
            </w:r>
          </w:p>
        </w:tc>
      </w:tr>
    </w:tbl>
    <w:p>
      <w:pPr>
        <w:pStyle w:val="4"/>
        <w:spacing w:line="360" w:lineRule="auto"/>
        <w:ind w:firstLine="0" w:firstLineChars="0"/>
        <w:jc w:val="center"/>
        <w:rPr>
          <w:rFonts w:ascii="Times New Roman" w:hAnsi="Times New Roman"/>
          <w:sz w:val="44"/>
          <w:szCs w:val="44"/>
        </w:rPr>
      </w:pPr>
      <w:r>
        <w:rPr>
          <w:rFonts w:ascii="Times New Roman" w:hAnsi="Times New Roman"/>
        </w:rPr>
        <w:br w:type="page"/>
      </w:r>
      <w:r>
        <w:rPr>
          <w:rFonts w:ascii="Times New Roman" w:hAnsi="Times New Roman"/>
          <w:b/>
          <w:sz w:val="44"/>
          <w:szCs w:val="44"/>
        </w:rPr>
        <w:t>关于资格的声明函</w:t>
      </w:r>
    </w:p>
    <w:p>
      <w:pPr>
        <w:spacing w:before="435" w:beforeLines="100" w:after="435" w:afterLines="100" w:line="360" w:lineRule="auto"/>
        <w:ind w:firstLine="0" w:firstLineChars="0"/>
        <w:rPr>
          <w:rFonts w:ascii="Times New Roman" w:hAnsi="Times New Roman" w:eastAsia="宋体"/>
          <w:sz w:val="28"/>
        </w:rPr>
      </w:pPr>
      <w:r>
        <w:rPr>
          <w:rFonts w:ascii="Times New Roman" w:hAnsi="Times New Roman" w:eastAsia="宋体"/>
          <w:sz w:val="28"/>
        </w:rPr>
        <w:t>致：广州市团校</w:t>
      </w:r>
    </w:p>
    <w:p>
      <w:pPr>
        <w:spacing w:before="435" w:beforeLines="100" w:after="435" w:afterLines="100" w:line="360" w:lineRule="auto"/>
        <w:ind w:firstLine="560"/>
        <w:rPr>
          <w:rFonts w:ascii="Times New Roman" w:hAnsi="Times New Roman" w:eastAsia="宋体"/>
          <w:sz w:val="28"/>
        </w:rPr>
      </w:pPr>
      <w:r>
        <w:rPr>
          <w:rFonts w:ascii="Times New Roman" w:hAnsi="Times New Roman" w:eastAsia="宋体"/>
          <w:sz w:val="28"/>
        </w:rPr>
        <w:t>关于贵方</w:t>
      </w:r>
      <w:r>
        <w:rPr>
          <w:rFonts w:hint="eastAsia" w:ascii="Times New Roman" w:hAnsi="Times New Roman" w:eastAsia="宋体"/>
          <w:sz w:val="28"/>
          <w:u w:val="single"/>
          <w:lang w:eastAsia="zh-CN"/>
        </w:rPr>
        <w:t>广州市团校2024年</w:t>
      </w:r>
      <w:ins w:id="3" w:author="夏欢" w:date="2023-12-04T15:44:28Z">
        <w:r>
          <w:rPr>
            <w:rFonts w:hint="eastAsia" w:ascii="Times New Roman" w:hAnsi="Times New Roman" w:eastAsia="宋体"/>
            <w:sz w:val="28"/>
            <w:u w:val="single"/>
            <w:lang w:eastAsia="zh-CN"/>
          </w:rPr>
          <w:t>日常</w:t>
        </w:r>
      </w:ins>
      <w:r>
        <w:rPr>
          <w:rFonts w:hint="eastAsia" w:ascii="Times New Roman" w:hAnsi="Times New Roman" w:eastAsia="宋体"/>
          <w:sz w:val="28"/>
          <w:u w:val="single"/>
          <w:lang w:eastAsia="zh-CN"/>
        </w:rPr>
        <w:t>物料设计制作服务</w:t>
      </w:r>
      <w:r>
        <w:rPr>
          <w:rFonts w:ascii="Times New Roman" w:hAnsi="Times New Roman" w:eastAsia="宋体"/>
          <w:sz w:val="28"/>
        </w:rPr>
        <w:t>项目投标邀请，本签字人愿意参加投标响应，提供招标文件中规定的货物及服务，并证明提交的下列文件和说明是准确的和真实的。</w:t>
      </w:r>
    </w:p>
    <w:p>
      <w:pPr>
        <w:spacing w:line="360" w:lineRule="auto"/>
        <w:ind w:firstLine="0" w:firstLineChars="0"/>
        <w:rPr>
          <w:rFonts w:ascii="Times New Roman" w:hAnsi="Times New Roman" w:eastAsia="宋体"/>
          <w:sz w:val="28"/>
        </w:rPr>
      </w:pPr>
      <w:r>
        <w:rPr>
          <w:rFonts w:ascii="Times New Roman" w:hAnsi="Times New Roman" w:eastAsia="宋体"/>
          <w:sz w:val="28"/>
        </w:rPr>
        <w:t>1.投标人营业执照（或法人证书等单位法定登记证书）副本复印件（加盖公章）。</w:t>
      </w:r>
    </w:p>
    <w:p>
      <w:pPr>
        <w:spacing w:line="360" w:lineRule="auto"/>
        <w:ind w:firstLine="0" w:firstLineChars="0"/>
        <w:rPr>
          <w:rFonts w:ascii="Times New Roman" w:hAnsi="Times New Roman" w:eastAsia="宋体"/>
          <w:sz w:val="28"/>
        </w:rPr>
      </w:pPr>
      <w:r>
        <w:rPr>
          <w:rFonts w:ascii="Times New Roman" w:hAnsi="Times New Roman" w:eastAsia="宋体"/>
          <w:sz w:val="28"/>
        </w:rPr>
        <w:t>2.具有承办类似政府活动项目的相关经验，并提交合同复印件作为佐证（如有）。</w:t>
      </w:r>
    </w:p>
    <w:p>
      <w:pPr>
        <w:spacing w:line="360" w:lineRule="auto"/>
        <w:ind w:firstLine="0" w:firstLineChars="0"/>
        <w:rPr>
          <w:rFonts w:ascii="Times New Roman" w:hAnsi="Times New Roman" w:eastAsia="宋体"/>
          <w:sz w:val="28"/>
        </w:rPr>
      </w:pPr>
      <w:r>
        <w:rPr>
          <w:rFonts w:ascii="Times New Roman" w:hAnsi="Times New Roman" w:eastAsia="宋体"/>
          <w:sz w:val="28"/>
        </w:rPr>
        <w:t>3.投标人认为必要的其他内容。</w:t>
      </w:r>
    </w:p>
    <w:p>
      <w:pPr>
        <w:spacing w:line="360" w:lineRule="auto"/>
        <w:ind w:firstLine="560"/>
        <w:rPr>
          <w:rFonts w:ascii="Times New Roman" w:hAnsi="Times New Roman" w:eastAsia="宋体"/>
          <w:sz w:val="28"/>
        </w:rPr>
      </w:pPr>
    </w:p>
    <w:p>
      <w:pPr>
        <w:snapToGrid w:val="0"/>
        <w:ind w:left="2" w:firstLine="562"/>
        <w:rPr>
          <w:rFonts w:ascii="Times New Roman" w:hAnsi="Times New Roman" w:eastAsia="宋体"/>
          <w:b/>
          <w:sz w:val="28"/>
        </w:rPr>
      </w:pPr>
      <w:r>
        <w:rPr>
          <w:rFonts w:ascii="Times New Roman" w:hAnsi="Times New Roman" w:eastAsia="宋体"/>
          <w:b/>
          <w:sz w:val="28"/>
        </w:rPr>
        <w:t>备注：相关证明文件附后。以上有关文件为证明投标人符合资格要求的关键依据，如因缺漏造成的无效投标风险由投标人自行承担。</w:t>
      </w:r>
    </w:p>
    <w:p>
      <w:pPr>
        <w:spacing w:line="360" w:lineRule="auto"/>
        <w:ind w:firstLine="560"/>
        <w:rPr>
          <w:rFonts w:ascii="Times New Roman" w:hAnsi="Times New Roman" w:eastAsia="宋体"/>
          <w:sz w:val="28"/>
        </w:rPr>
      </w:pPr>
    </w:p>
    <w:p>
      <w:pPr>
        <w:adjustRightInd w:val="0"/>
        <w:spacing w:line="360" w:lineRule="auto"/>
        <w:ind w:firstLine="560"/>
        <w:rPr>
          <w:rFonts w:ascii="Times New Roman" w:hAnsi="Times New Roman" w:eastAsia="宋体"/>
          <w:sz w:val="28"/>
        </w:rPr>
      </w:pPr>
      <w:r>
        <w:rPr>
          <w:rFonts w:ascii="Times New Roman" w:hAnsi="Times New Roman" w:eastAsia="宋体"/>
          <w:sz w:val="28"/>
        </w:rPr>
        <w:t>投标人法定代表人（或法定代表人授权代表）签字：</w:t>
      </w:r>
      <w:r>
        <w:rPr>
          <w:rFonts w:ascii="Times New Roman" w:hAnsi="Times New Roman" w:eastAsia="宋体"/>
          <w:sz w:val="28"/>
          <w:u w:val="single"/>
        </w:rPr>
        <w:t xml:space="preserve">          </w:t>
      </w:r>
      <w:r>
        <w:rPr>
          <w:rFonts w:ascii="Times New Roman" w:hAnsi="Times New Roman" w:eastAsia="宋体"/>
          <w:sz w:val="28"/>
        </w:rPr>
        <w:t xml:space="preserve">                </w:t>
      </w:r>
    </w:p>
    <w:p>
      <w:pPr>
        <w:adjustRightInd w:val="0"/>
        <w:spacing w:line="360" w:lineRule="auto"/>
        <w:ind w:firstLine="560"/>
        <w:rPr>
          <w:rFonts w:ascii="Times New Roman" w:hAnsi="Times New Roman" w:eastAsia="宋体"/>
          <w:sz w:val="28"/>
        </w:rPr>
      </w:pPr>
      <w:r>
        <w:rPr>
          <w:rFonts w:ascii="Times New Roman" w:hAnsi="Times New Roman" w:eastAsia="宋体"/>
          <w:sz w:val="28"/>
        </w:rPr>
        <w:t>投标人名称（加盖公章）：</w:t>
      </w:r>
      <w:r>
        <w:rPr>
          <w:rFonts w:ascii="Times New Roman" w:hAnsi="Times New Roman" w:eastAsia="宋体"/>
          <w:sz w:val="28"/>
          <w:u w:val="single"/>
        </w:rPr>
        <w:t xml:space="preserve">                   </w:t>
      </w:r>
      <w:r>
        <w:rPr>
          <w:rFonts w:ascii="Times New Roman" w:hAnsi="Times New Roman" w:eastAsia="宋体"/>
          <w:sz w:val="28"/>
        </w:rPr>
        <w:t xml:space="preserve">  </w:t>
      </w:r>
    </w:p>
    <w:p>
      <w:pPr>
        <w:adjustRightInd w:val="0"/>
        <w:spacing w:line="360" w:lineRule="auto"/>
        <w:ind w:firstLine="560"/>
        <w:rPr>
          <w:rFonts w:ascii="Times New Roman" w:hAnsi="Times New Roman" w:eastAsia="宋体"/>
          <w:sz w:val="28"/>
        </w:rPr>
      </w:pPr>
      <w:r>
        <w:rPr>
          <w:rFonts w:ascii="Times New Roman" w:hAnsi="Times New Roman" w:eastAsia="宋体"/>
          <w:sz w:val="28"/>
        </w:rPr>
        <w:t>日期：        年    月    日</w:t>
      </w:r>
    </w:p>
    <w:p>
      <w:pPr>
        <w:pStyle w:val="4"/>
        <w:spacing w:line="360" w:lineRule="auto"/>
        <w:ind w:firstLine="0" w:firstLineChars="0"/>
        <w:jc w:val="center"/>
        <w:rPr>
          <w:rFonts w:ascii="Times New Roman" w:hAnsi="Times New Roman"/>
          <w:b/>
          <w:sz w:val="44"/>
          <w:szCs w:val="44"/>
        </w:rPr>
      </w:pPr>
      <w:r>
        <w:rPr>
          <w:rFonts w:ascii="Times New Roman" w:hAnsi="Times New Roman"/>
          <w:sz w:val="24"/>
        </w:rPr>
        <w:br w:type="page"/>
      </w:r>
      <w:r>
        <w:rPr>
          <w:rFonts w:ascii="Times New Roman" w:hAnsi="Times New Roman"/>
          <w:b/>
          <w:sz w:val="44"/>
          <w:szCs w:val="44"/>
        </w:rPr>
        <w:t>公平竞争承诺书</w:t>
      </w:r>
    </w:p>
    <w:p>
      <w:pPr>
        <w:spacing w:line="312" w:lineRule="auto"/>
        <w:ind w:firstLine="643"/>
        <w:jc w:val="center"/>
        <w:rPr>
          <w:rFonts w:ascii="Times New Roman" w:hAnsi="Times New Roman"/>
          <w:b/>
          <w:szCs w:val="21"/>
        </w:rPr>
      </w:pPr>
    </w:p>
    <w:p>
      <w:pPr>
        <w:spacing w:line="360" w:lineRule="auto"/>
        <w:ind w:firstLine="482"/>
        <w:jc w:val="center"/>
        <w:rPr>
          <w:rFonts w:ascii="Times New Roman" w:hAnsi="Times New Roman"/>
          <w:b/>
          <w:sz w:val="24"/>
          <w:szCs w:val="21"/>
        </w:rPr>
      </w:pPr>
    </w:p>
    <w:p>
      <w:pPr>
        <w:spacing w:line="360" w:lineRule="auto"/>
        <w:ind w:firstLine="560"/>
        <w:rPr>
          <w:rFonts w:ascii="Times New Roman" w:hAnsi="Times New Roman" w:eastAsia="宋体"/>
          <w:sz w:val="28"/>
          <w:szCs w:val="21"/>
        </w:rPr>
      </w:pPr>
      <w:r>
        <w:rPr>
          <w:rFonts w:ascii="Times New Roman" w:hAnsi="Times New Roman" w:eastAsia="宋体"/>
          <w:sz w:val="28"/>
          <w:szCs w:val="21"/>
        </w:rPr>
        <w:t>本单位郑重承诺：本单位保证所提交的相关资质文件和证明材料的真实性，有良好的历史诚信记录，并将依法参与</w:t>
      </w:r>
      <w:r>
        <w:rPr>
          <w:rFonts w:hint="eastAsia" w:ascii="Times New Roman" w:hAnsi="Times New Roman" w:eastAsia="宋体"/>
          <w:sz w:val="28"/>
          <w:u w:val="single"/>
          <w:lang w:eastAsia="zh-CN"/>
        </w:rPr>
        <w:t>广州市团校2024年</w:t>
      </w:r>
      <w:ins w:id="4" w:author="夏欢" w:date="2023-12-04T15:44:33Z">
        <w:r>
          <w:rPr>
            <w:rFonts w:hint="eastAsia" w:ascii="Times New Roman" w:hAnsi="Times New Roman" w:eastAsia="宋体"/>
            <w:sz w:val="28"/>
            <w:u w:val="single"/>
            <w:lang w:eastAsia="zh-CN"/>
          </w:rPr>
          <w:t>日常</w:t>
        </w:r>
      </w:ins>
      <w:bookmarkStart w:id="3" w:name="_GoBack"/>
      <w:bookmarkEnd w:id="3"/>
      <w:r>
        <w:rPr>
          <w:rFonts w:hint="eastAsia" w:ascii="Times New Roman" w:hAnsi="Times New Roman" w:eastAsia="宋体"/>
          <w:sz w:val="28"/>
          <w:u w:val="single"/>
          <w:lang w:eastAsia="zh-CN"/>
        </w:rPr>
        <w:t>物料设计制作服务</w:t>
      </w:r>
      <w:r>
        <w:rPr>
          <w:rFonts w:ascii="Times New Roman" w:hAnsi="Times New Roman" w:eastAsia="宋体"/>
          <w:sz w:val="28"/>
          <w:szCs w:val="21"/>
        </w:rPr>
        <w:t xml:space="preserve">的公平竞争，不以任何不正当行为谋取不当利益，否则承担相应的法律责任。  </w:t>
      </w:r>
    </w:p>
    <w:p>
      <w:pPr>
        <w:spacing w:line="360" w:lineRule="auto"/>
        <w:ind w:firstLine="560"/>
        <w:rPr>
          <w:rFonts w:ascii="Times New Roman" w:hAnsi="Times New Roman"/>
          <w:sz w:val="28"/>
          <w:szCs w:val="21"/>
        </w:rPr>
      </w:pPr>
    </w:p>
    <w:p>
      <w:pPr>
        <w:spacing w:line="360" w:lineRule="auto"/>
        <w:ind w:firstLine="560"/>
        <w:rPr>
          <w:rFonts w:ascii="Times New Roman" w:hAnsi="Times New Roman"/>
          <w:sz w:val="28"/>
          <w:szCs w:val="21"/>
        </w:rPr>
      </w:pPr>
    </w:p>
    <w:p>
      <w:pPr>
        <w:spacing w:line="360" w:lineRule="auto"/>
        <w:ind w:firstLine="560"/>
        <w:rPr>
          <w:rFonts w:ascii="Times New Roman" w:hAnsi="Times New Roman"/>
          <w:sz w:val="28"/>
          <w:szCs w:val="21"/>
        </w:rPr>
      </w:pPr>
    </w:p>
    <w:p>
      <w:pPr>
        <w:spacing w:line="360" w:lineRule="auto"/>
        <w:ind w:firstLine="560"/>
        <w:jc w:val="right"/>
        <w:rPr>
          <w:rFonts w:ascii="Times New Roman" w:hAnsi="Times New Roman" w:eastAsia="宋体"/>
          <w:sz w:val="28"/>
          <w:szCs w:val="21"/>
        </w:rPr>
      </w:pPr>
      <w:r>
        <w:rPr>
          <w:rFonts w:ascii="Times New Roman" w:hAnsi="Times New Roman" w:eastAsia="宋体"/>
          <w:sz w:val="28"/>
          <w:szCs w:val="21"/>
        </w:rPr>
        <w:t>（公司名称，加盖公章）</w:t>
      </w:r>
    </w:p>
    <w:p>
      <w:pPr>
        <w:ind w:firstLine="560"/>
        <w:jc w:val="right"/>
        <w:rPr>
          <w:rFonts w:ascii="Times New Roman" w:hAnsi="Times New Roman" w:eastAsia="宋体"/>
          <w:sz w:val="28"/>
          <w:szCs w:val="21"/>
          <w:lang w:val="en-GB"/>
        </w:rPr>
      </w:pPr>
      <w:r>
        <w:rPr>
          <w:rFonts w:ascii="Times New Roman" w:hAnsi="Times New Roman" w:eastAsia="宋体"/>
          <w:sz w:val="28"/>
          <w:szCs w:val="21"/>
        </w:rPr>
        <w:t>时间：    年    月   日</w:t>
      </w:r>
    </w:p>
    <w:bookmarkEnd w:id="0"/>
    <w:p>
      <w:pPr>
        <w:ind w:firstLine="0" w:firstLineChars="0"/>
        <w:rPr>
          <w:rFonts w:ascii="Times New Roman" w:hAnsi="Times New Roman"/>
          <w:sz w:val="24"/>
          <w:szCs w:val="32"/>
        </w:rPr>
      </w:pPr>
    </w:p>
    <w:p>
      <w:pPr>
        <w:ind w:firstLine="0" w:firstLineChars="0"/>
        <w:jc w:val="center"/>
        <w:rPr>
          <w:rFonts w:hint="eastAsia" w:ascii="Times New Roman" w:hAnsi="Times New Roman" w:eastAsia="方正小标宋简体"/>
          <w:sz w:val="44"/>
          <w:szCs w:val="44"/>
          <w:lang w:eastAsia="zh-CN"/>
        </w:rPr>
      </w:pPr>
      <w:r>
        <w:rPr>
          <w:rStyle w:val="12"/>
        </w:rPr>
        <w:br w:type="page"/>
      </w:r>
      <w:r>
        <w:rPr>
          <w:rFonts w:ascii="Times New Roman" w:hAnsi="Times New Roman" w:eastAsia="方正小标宋简体"/>
          <w:sz w:val="44"/>
          <w:szCs w:val="44"/>
        </w:rPr>
        <w:t>投标方基本情况</w:t>
      </w:r>
      <w:r>
        <w:rPr>
          <w:rFonts w:hint="eastAsia" w:ascii="Times New Roman" w:hAnsi="Times New Roman" w:eastAsia="方正小标宋简体"/>
          <w:sz w:val="44"/>
          <w:szCs w:val="44"/>
          <w:lang w:eastAsia="zh-CN"/>
        </w:rPr>
        <w:t>（服务类）</w:t>
      </w:r>
    </w:p>
    <w:p>
      <w:pPr>
        <w:ind w:firstLine="880"/>
        <w:jc w:val="center"/>
        <w:rPr>
          <w:rFonts w:ascii="Times New Roman" w:hAnsi="Times New Roman" w:eastAsia="方正小标宋简体"/>
          <w:sz w:val="44"/>
          <w:szCs w:val="44"/>
        </w:rPr>
      </w:pPr>
    </w:p>
    <w:p>
      <w:pPr>
        <w:ind w:firstLine="640"/>
        <w:jc w:val="center"/>
        <w:rPr>
          <w:rFonts w:ascii="Times New Roman" w:hAnsi="Times New Roman"/>
          <w:szCs w:val="32"/>
        </w:rPr>
      </w:pPr>
    </w:p>
    <w:p>
      <w:pPr>
        <w:ind w:firstLine="640" w:firstLineChars="200"/>
        <w:rPr>
          <w:rFonts w:ascii="Times New Roman" w:hAnsi="Times New Roman"/>
          <w:szCs w:val="32"/>
        </w:rPr>
      </w:pPr>
      <w:r>
        <w:rPr>
          <w:rFonts w:ascii="Times New Roman" w:hAnsi="Times New Roman" w:eastAsia="黑体"/>
          <w:szCs w:val="32"/>
        </w:rPr>
        <w:t>一、经营范围</w:t>
      </w:r>
    </w:p>
    <w:p>
      <w:pPr>
        <w:ind w:firstLine="640" w:firstLineChars="200"/>
        <w:rPr>
          <w:rFonts w:ascii="Times New Roman" w:hAnsi="Times New Roman"/>
          <w:szCs w:val="32"/>
        </w:rPr>
      </w:pPr>
    </w:p>
    <w:p>
      <w:pPr>
        <w:ind w:firstLine="640" w:firstLineChars="200"/>
        <w:rPr>
          <w:rFonts w:hint="eastAsia" w:ascii="Times New Roman" w:hAnsi="Times New Roman" w:eastAsia="仿宋_GB2312"/>
          <w:szCs w:val="32"/>
          <w:lang w:eastAsia="zh-CN"/>
        </w:rPr>
      </w:pPr>
      <w:r>
        <w:rPr>
          <w:rFonts w:ascii="Times New Roman" w:hAnsi="Times New Roman" w:eastAsia="黑体"/>
          <w:szCs w:val="32"/>
        </w:rPr>
        <w:t>二、</w:t>
      </w:r>
      <w:r>
        <w:rPr>
          <w:rFonts w:hint="eastAsia" w:ascii="Times New Roman" w:hAnsi="Times New Roman" w:eastAsia="黑体"/>
          <w:szCs w:val="32"/>
          <w:lang w:eastAsia="zh-CN"/>
        </w:rPr>
        <w:t>企业信誉</w:t>
      </w:r>
    </w:p>
    <w:p>
      <w:pPr>
        <w:ind w:firstLine="640" w:firstLineChars="200"/>
        <w:rPr>
          <w:rFonts w:ascii="Times New Roman" w:hAnsi="Times New Roman" w:eastAsia="黑体"/>
          <w:szCs w:val="32"/>
        </w:rPr>
      </w:pPr>
    </w:p>
    <w:p>
      <w:pPr>
        <w:ind w:firstLine="640" w:firstLineChars="200"/>
        <w:rPr>
          <w:rFonts w:hint="eastAsia" w:ascii="Times New Roman" w:hAnsi="Times New Roman" w:eastAsia="黑体"/>
          <w:szCs w:val="32"/>
          <w:lang w:eastAsia="zh-CN"/>
        </w:rPr>
      </w:pPr>
      <w:r>
        <w:rPr>
          <w:rFonts w:ascii="Times New Roman" w:hAnsi="Times New Roman" w:eastAsia="黑体"/>
          <w:szCs w:val="32"/>
        </w:rPr>
        <w:t>三、</w:t>
      </w:r>
      <w:r>
        <w:rPr>
          <w:rFonts w:hint="eastAsia" w:ascii="Times New Roman" w:hAnsi="Times New Roman" w:eastAsia="黑体"/>
          <w:szCs w:val="32"/>
          <w:lang w:eastAsia="zh-CN"/>
        </w:rPr>
        <w:t>服务团队情况</w:t>
      </w:r>
    </w:p>
    <w:p>
      <w:pPr>
        <w:ind w:firstLine="640"/>
        <w:jc w:val="left"/>
        <w:rPr>
          <w:rFonts w:ascii="Times New Roman" w:hAnsi="Times New Roman"/>
          <w:szCs w:val="44"/>
        </w:rPr>
      </w:pPr>
    </w:p>
    <w:p>
      <w:pPr>
        <w:ind w:firstLine="640" w:firstLineChars="200"/>
        <w:jc w:val="left"/>
        <w:rPr>
          <w:rFonts w:ascii="Times New Roman" w:hAnsi="Times New Roman" w:eastAsia="黑体"/>
          <w:szCs w:val="44"/>
        </w:rPr>
      </w:pPr>
      <w:r>
        <w:rPr>
          <w:rFonts w:ascii="Times New Roman" w:hAnsi="Times New Roman" w:eastAsia="黑体"/>
          <w:szCs w:val="44"/>
        </w:rPr>
        <w:t>四、本单位承接该项目的工作方案</w:t>
      </w:r>
    </w:p>
    <w:p>
      <w:pPr>
        <w:numPr>
          <w:ilvl w:val="0"/>
          <w:numId w:val="2"/>
        </w:numPr>
        <w:ind w:firstLine="640" w:firstLineChars="200"/>
        <w:jc w:val="left"/>
        <w:rPr>
          <w:rFonts w:ascii="Times New Roman" w:hAnsi="Times New Roman" w:eastAsia="楷体"/>
          <w:szCs w:val="44"/>
        </w:rPr>
      </w:pPr>
      <w:r>
        <w:rPr>
          <w:rFonts w:ascii="Times New Roman" w:hAnsi="Times New Roman" w:eastAsia="楷体"/>
          <w:szCs w:val="44"/>
        </w:rPr>
        <w:t>项目工期</w:t>
      </w:r>
    </w:p>
    <w:p>
      <w:pPr>
        <w:ind w:firstLine="640" w:firstLineChars="200"/>
        <w:jc w:val="left"/>
        <w:rPr>
          <w:rFonts w:ascii="Times New Roman" w:hAnsi="Times New Roman" w:eastAsia="楷体"/>
          <w:szCs w:val="44"/>
        </w:rPr>
      </w:pPr>
    </w:p>
    <w:p>
      <w:pPr>
        <w:numPr>
          <w:ilvl w:val="0"/>
          <w:numId w:val="2"/>
        </w:numPr>
        <w:ind w:firstLine="640" w:firstLineChars="200"/>
        <w:jc w:val="left"/>
        <w:rPr>
          <w:rFonts w:ascii="Times New Roman" w:hAnsi="Times New Roman" w:eastAsia="楷体"/>
          <w:szCs w:val="44"/>
        </w:rPr>
      </w:pPr>
      <w:r>
        <w:rPr>
          <w:rFonts w:ascii="Times New Roman" w:hAnsi="Times New Roman" w:eastAsia="楷体"/>
          <w:szCs w:val="44"/>
        </w:rPr>
        <w:t>人员配备及前期启动资金准备情况</w:t>
      </w:r>
    </w:p>
    <w:p>
      <w:pPr>
        <w:ind w:firstLine="640" w:firstLineChars="200"/>
        <w:jc w:val="left"/>
        <w:rPr>
          <w:rFonts w:ascii="Times New Roman" w:hAnsi="Times New Roman" w:eastAsia="楷体"/>
          <w:szCs w:val="44"/>
        </w:rPr>
      </w:pPr>
    </w:p>
    <w:p>
      <w:pPr>
        <w:numPr>
          <w:ilvl w:val="0"/>
          <w:numId w:val="2"/>
        </w:numPr>
        <w:ind w:firstLine="640" w:firstLineChars="200"/>
        <w:jc w:val="left"/>
        <w:rPr>
          <w:rFonts w:ascii="Times New Roman" w:hAnsi="Times New Roman" w:eastAsia="楷体"/>
          <w:szCs w:val="44"/>
        </w:rPr>
      </w:pPr>
      <w:r>
        <w:rPr>
          <w:rFonts w:ascii="Times New Roman" w:hAnsi="Times New Roman" w:eastAsia="楷体"/>
          <w:szCs w:val="44"/>
        </w:rPr>
        <w:t>实施工作计划</w:t>
      </w:r>
    </w:p>
    <w:p>
      <w:pPr>
        <w:ind w:firstLine="640" w:firstLineChars="200"/>
        <w:jc w:val="left"/>
        <w:rPr>
          <w:rFonts w:hint="default" w:ascii="Times New Roman" w:hAnsi="Times New Roman" w:cs="Times New Roman"/>
          <w:szCs w:val="44"/>
          <w:lang w:val="en-US" w:eastAsia="zh-CN"/>
        </w:rPr>
      </w:pPr>
      <w:r>
        <w:rPr>
          <w:rFonts w:hint="default" w:ascii="Times New Roman" w:hAnsi="Times New Roman" w:cs="Times New Roman"/>
          <w:szCs w:val="44"/>
        </w:rPr>
        <w:t>（</w:t>
      </w:r>
      <w:r>
        <w:rPr>
          <w:rFonts w:hint="default" w:ascii="Times New Roman" w:hAnsi="Times New Roman" w:cs="Times New Roman"/>
          <w:szCs w:val="44"/>
          <w:lang w:val="en-US" w:eastAsia="zh-CN"/>
        </w:rPr>
        <w:t>1.服务方案完整性。充分体现项目机构有服务单位的能力和经验，方案思路清晰、内容全面，实施办法科学合理。</w:t>
      </w:r>
    </w:p>
    <w:p>
      <w:pPr>
        <w:numPr>
          <w:ilvl w:val="0"/>
          <w:numId w:val="3"/>
        </w:numPr>
        <w:ind w:firstLine="640" w:firstLineChars="200"/>
        <w:jc w:val="left"/>
        <w:rPr>
          <w:rFonts w:hint="default" w:ascii="Times New Roman" w:hAnsi="Times New Roman" w:cs="Times New Roman"/>
          <w:szCs w:val="44"/>
          <w:lang w:val="en-US" w:eastAsia="zh-CN"/>
        </w:rPr>
      </w:pPr>
      <w:r>
        <w:rPr>
          <w:rFonts w:hint="default" w:ascii="Times New Roman" w:hAnsi="Times New Roman" w:cs="Times New Roman"/>
          <w:szCs w:val="44"/>
          <w:lang w:val="en-US" w:eastAsia="zh-CN"/>
        </w:rPr>
        <w:t>服务方案针对性。针对服务项目特点、难点分析，定位准确，分析合理，提出建议科学合理，可操作性强，服务措施完善。</w:t>
      </w:r>
    </w:p>
    <w:p>
      <w:pPr>
        <w:numPr>
          <w:ilvl w:val="0"/>
          <w:numId w:val="3"/>
        </w:numPr>
        <w:ind w:firstLine="640" w:firstLineChars="200"/>
        <w:jc w:val="left"/>
        <w:rPr>
          <w:rFonts w:hint="default" w:ascii="Times New Roman" w:hAnsi="Times New Roman" w:cs="Times New Roman"/>
          <w:szCs w:val="44"/>
        </w:rPr>
      </w:pPr>
      <w:r>
        <w:rPr>
          <w:rFonts w:hint="default" w:ascii="Times New Roman" w:hAnsi="Times New Roman" w:cs="Times New Roman"/>
          <w:szCs w:val="44"/>
          <w:lang w:eastAsia="zh-CN"/>
        </w:rPr>
        <w:t>服务方案专业性。能够准确运用国家、省、市的相关法律法规和标准规范，详细说明服务的流程、执行要求、标准文本、评价体系等内容。</w:t>
      </w:r>
    </w:p>
    <w:p>
      <w:pPr>
        <w:numPr>
          <w:ilvl w:val="0"/>
          <w:numId w:val="3"/>
        </w:numPr>
        <w:ind w:firstLine="640" w:firstLineChars="200"/>
        <w:jc w:val="left"/>
        <w:rPr>
          <w:rFonts w:hint="default" w:ascii="Times New Roman" w:hAnsi="Times New Roman" w:cs="Times New Roman"/>
          <w:szCs w:val="44"/>
        </w:rPr>
      </w:pPr>
      <w:r>
        <w:rPr>
          <w:rFonts w:hint="default" w:ascii="Times New Roman" w:hAnsi="Times New Roman" w:cs="Times New Roman"/>
          <w:szCs w:val="44"/>
          <w:lang w:eastAsia="zh-CN"/>
        </w:rPr>
        <w:t>服务方案质量性评价。任务时间节点清晰，服务方案和突发困难应对困难方案齐全，响应承诺采购方下达的服务任务内容齐全，质量和技术保障措施完善，承诺项目组成员在工作期间保持出勤率</w:t>
      </w:r>
      <w:r>
        <w:rPr>
          <w:rFonts w:hint="default" w:ascii="Times New Roman" w:hAnsi="Times New Roman" w:cs="Times New Roman"/>
          <w:szCs w:val="44"/>
          <w:lang w:val="en-US" w:eastAsia="zh-CN"/>
        </w:rPr>
        <w:t>90%以上。</w:t>
      </w:r>
      <w:r>
        <w:rPr>
          <w:rFonts w:hint="default" w:ascii="Times New Roman" w:hAnsi="Times New Roman" w:cs="Times New Roman"/>
          <w:szCs w:val="44"/>
        </w:rPr>
        <w:t>）</w:t>
      </w:r>
    </w:p>
    <w:p>
      <w:pPr>
        <w:numPr>
          <w:ilvl w:val="0"/>
          <w:numId w:val="4"/>
        </w:numPr>
        <w:ind w:firstLine="640" w:firstLineChars="200"/>
        <w:jc w:val="left"/>
        <w:rPr>
          <w:rFonts w:hint="default" w:ascii="Times New Roman" w:hAnsi="Times New Roman" w:eastAsia="黑体" w:cs="Times New Roman"/>
          <w:szCs w:val="44"/>
          <w:lang w:eastAsia="zh-CN"/>
        </w:rPr>
      </w:pPr>
      <w:r>
        <w:rPr>
          <w:rFonts w:hint="default" w:ascii="Times New Roman" w:hAnsi="Times New Roman" w:eastAsia="黑体" w:cs="Times New Roman"/>
          <w:szCs w:val="44"/>
          <w:lang w:eastAsia="zh-CN"/>
        </w:rPr>
        <w:t>其他</w:t>
      </w:r>
    </w:p>
    <w:p>
      <w:pPr>
        <w:numPr>
          <w:ilvl w:val="-1"/>
          <w:numId w:val="0"/>
        </w:numPr>
        <w:ind w:firstLine="640" w:firstLineChars="200"/>
        <w:jc w:val="left"/>
        <w:rPr>
          <w:rFonts w:hint="default" w:ascii="Times New Roman" w:hAnsi="Times New Roman" w:cs="Times New Roman"/>
          <w:szCs w:val="44"/>
          <w:lang w:eastAsia="zh-CN"/>
        </w:rPr>
      </w:pPr>
      <w:r>
        <w:rPr>
          <w:rFonts w:hint="default" w:ascii="Times New Roman" w:hAnsi="Times New Roman" w:cs="Times New Roman"/>
          <w:szCs w:val="44"/>
          <w:lang w:eastAsia="zh-CN"/>
        </w:rPr>
        <w:t>包括项目成本分析、后期服务、保密措施等。</w:t>
      </w:r>
    </w:p>
    <w:p>
      <w:pPr>
        <w:ind w:firstLine="640"/>
        <w:rPr>
          <w:rFonts w:ascii="Times New Roman" w:hAnsi="Times New Roman"/>
        </w:rPr>
      </w:pPr>
    </w:p>
    <w:p>
      <w:pPr>
        <w:spacing w:line="240" w:lineRule="auto"/>
        <w:ind w:firstLine="0" w:firstLineChars="0"/>
        <w:rPr>
          <w:rStyle w:val="12"/>
        </w:rPr>
      </w:pPr>
    </w:p>
    <w:p>
      <w:pPr>
        <w:widowControl/>
        <w:ind w:firstLine="0" w:firstLineChars="0"/>
        <w:jc w:val="left"/>
        <w:textAlignment w:val="center"/>
        <w:rPr>
          <w:rFonts w:ascii="Times New Roman" w:hAnsi="Times New Roman" w:eastAsia="方正大标宋简体"/>
          <w:sz w:val="44"/>
          <w:szCs w:val="44"/>
        </w:rPr>
        <w:sectPr>
          <w:pgSz w:w="11906" w:h="16838"/>
          <w:pgMar w:top="1138" w:right="1474" w:bottom="1300" w:left="1587" w:header="851" w:footer="624" w:gutter="0"/>
          <w:cols w:space="720" w:num="1"/>
          <w:docGrid w:type="lines" w:linePitch="435" w:charSpace="0"/>
        </w:sectPr>
      </w:pPr>
    </w:p>
    <w:p>
      <w:pPr>
        <w:widowControl/>
        <w:spacing w:line="240" w:lineRule="auto"/>
        <w:ind w:firstLine="0" w:firstLineChars="0"/>
        <w:jc w:val="left"/>
        <w:rPr>
          <w:rFonts w:hint="default" w:ascii="Times New Roman" w:hAnsi="Times New Roman" w:eastAsia="方正小标宋简体" w:cs="Times New Roman"/>
          <w:sz w:val="44"/>
          <w:szCs w:val="44"/>
          <w:lang w:val="en-US" w:eastAsia="zh-CN"/>
        </w:rPr>
      </w:pPr>
    </w:p>
    <w:sectPr>
      <w:type w:val="continuous"/>
      <w:pgSz w:w="11906" w:h="16838"/>
      <w:pgMar w:top="2098" w:right="1587" w:bottom="2098" w:left="1587" w:header="851" w:footer="624"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283" w:usb1="180F0C10" w:usb2="00000012" w:usb3="00000000" w:csb0="00040001"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4785995</wp:posOffset>
              </wp:positionH>
              <wp:positionV relativeFrom="paragraph">
                <wp:posOffset>-104775</wp:posOffset>
              </wp:positionV>
              <wp:extent cx="829945" cy="460375"/>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829945" cy="460375"/>
                      </a:xfrm>
                      <a:prstGeom prst="rect">
                        <a:avLst/>
                      </a:prstGeom>
                      <a:noFill/>
                      <a:ln>
                        <a:noFill/>
                      </a:ln>
                    </wps:spPr>
                    <wps:txbx>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lIns="0" tIns="0" rIns="0" bIns="0" upright="0"/>
                  </wps:wsp>
                </a:graphicData>
              </a:graphic>
            </wp:anchor>
          </w:drawing>
        </mc:Choice>
        <mc:Fallback>
          <w:pict>
            <v:shape id="文本框 1027" o:spid="_x0000_s1026" o:spt="202" type="#_x0000_t202" style="position:absolute;left:0pt;margin-left:376.85pt;margin-top:-8.25pt;height:36.25pt;width:65.35pt;mso-position-horizontal-relative:margin;z-index:251659264;mso-width-relative:page;mso-height-relative:page;" filled="f" stroked="f" coordsize="21600,21600" o:gfxdata="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6x7xbaAAAACgEAAA8AAAAAAAAAAQAgAAAAIgAAAGRycy9kb3ducmV2Lnht&#10;bFBLAQIUABQAAAAIAIdO4kBtsXoJvgEAAHQDAAAOAAAAAAAAAAEAIAAAACkBAABkcnMvZTJvRG9j&#10;LnhtbFBLBQYAAAAABgAGAFkBAABZBQAAAAA=&#10;">
              <v:fill on="f" focussize="0,0"/>
              <v:stroke on="f"/>
              <v:imagedata o:title=""/>
              <o:lock v:ext="edit" aspectratio="f"/>
              <v:textbox inset="0mm,0mm,0mm,0mm">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GOP3CjLAQAAnAMAAA4AAAAAAAAAAQAgAAAAHgEAAGRycy9lMm9E&#10;b2MueG1sUEsFBgAAAAAGAAYAWQEAAFsFAAAAAA==&#10;">
              <v:fill on="f" focussize="0,0"/>
              <v:stroke on="f"/>
              <v:imagedata o:title=""/>
              <o:lock v:ext="edit" aspectratio="f"/>
              <v:textbox inset="0mm,0mm,0mm,0mm" style="mso-fit-shape-to-text:t;">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73ACCA"/>
    <w:multiLevelType w:val="singleLevel"/>
    <w:tmpl w:val="D373ACCA"/>
    <w:lvl w:ilvl="0" w:tentative="0">
      <w:start w:val="2"/>
      <w:numFmt w:val="decimal"/>
      <w:lvlText w:val="%1."/>
      <w:lvlJc w:val="left"/>
      <w:pPr>
        <w:tabs>
          <w:tab w:val="left" w:pos="312"/>
        </w:tabs>
      </w:pPr>
    </w:lvl>
  </w:abstractNum>
  <w:abstractNum w:abstractNumId="1">
    <w:nsid w:val="00000005"/>
    <w:multiLevelType w:val="multilevel"/>
    <w:tmpl w:val="00000005"/>
    <w:lvl w:ilvl="0" w:tentative="0">
      <w:start w:val="1"/>
      <w:numFmt w:val="decimal"/>
      <w:lvlText w:val="%1."/>
      <w:lvlJc w:val="left"/>
      <w:pPr>
        <w:tabs>
          <w:tab w:val="left" w:pos="420"/>
        </w:tabs>
        <w:ind w:left="420" w:hanging="420"/>
      </w:pPr>
    </w:lvl>
    <w:lvl w:ilvl="1" w:tentative="0">
      <w:start w:val="4"/>
      <w:numFmt w:val="decimal"/>
      <w:isLgl/>
      <w:lvlText w:val="%1.%2"/>
      <w:lvlJc w:val="left"/>
      <w:pPr>
        <w:tabs>
          <w:tab w:val="left" w:pos="720"/>
        </w:tabs>
        <w:ind w:left="720" w:hanging="720"/>
      </w:pPr>
      <w:rPr>
        <w:rFonts w:hint="default"/>
      </w:rPr>
    </w:lvl>
    <w:lvl w:ilvl="2" w:tentative="0">
      <w:start w:val="5"/>
      <w:numFmt w:val="decimal"/>
      <w:isLgl/>
      <w:lvlText w:val="%1.%2.%3"/>
      <w:lvlJc w:val="left"/>
      <w:pPr>
        <w:tabs>
          <w:tab w:val="left" w:pos="720"/>
        </w:tabs>
        <w:ind w:left="720" w:hanging="720"/>
      </w:pPr>
      <w:rPr>
        <w:rFonts w:hint="default"/>
      </w:rPr>
    </w:lvl>
    <w:lvl w:ilvl="3" w:tentative="0">
      <w:start w:val="1"/>
      <w:numFmt w:val="decimal"/>
      <w:isLgl/>
      <w:lvlText w:val="%1.%2.%3.%4"/>
      <w:lvlJc w:val="left"/>
      <w:pPr>
        <w:tabs>
          <w:tab w:val="left" w:pos="720"/>
        </w:tabs>
        <w:ind w:left="720" w:hanging="720"/>
      </w:pPr>
      <w:rPr>
        <w:rFonts w:hint="default"/>
      </w:rPr>
    </w:lvl>
    <w:lvl w:ilvl="4" w:tentative="0">
      <w:start w:val="1"/>
      <w:numFmt w:val="decimal"/>
      <w:isLgl/>
      <w:lvlText w:val="%1.%2.%3.%4.%5"/>
      <w:lvlJc w:val="left"/>
      <w:pPr>
        <w:tabs>
          <w:tab w:val="left" w:pos="1080"/>
        </w:tabs>
        <w:ind w:left="1080" w:hanging="1080"/>
      </w:pPr>
      <w:rPr>
        <w:rFonts w:hint="default"/>
      </w:rPr>
    </w:lvl>
    <w:lvl w:ilvl="5" w:tentative="0">
      <w:start w:val="1"/>
      <w:numFmt w:val="decimal"/>
      <w:isLgl/>
      <w:lvlText w:val="%1.%2.%3.%4.%5.%6"/>
      <w:lvlJc w:val="left"/>
      <w:pPr>
        <w:tabs>
          <w:tab w:val="left" w:pos="1080"/>
        </w:tabs>
        <w:ind w:left="1080" w:hanging="1080"/>
      </w:pPr>
      <w:rPr>
        <w:rFonts w:hint="default"/>
      </w:rPr>
    </w:lvl>
    <w:lvl w:ilvl="6" w:tentative="0">
      <w:start w:val="1"/>
      <w:numFmt w:val="decimal"/>
      <w:isLgl/>
      <w:lvlText w:val="%1.%2.%3.%4.%5.%6.%7"/>
      <w:lvlJc w:val="left"/>
      <w:pPr>
        <w:tabs>
          <w:tab w:val="left" w:pos="1080"/>
        </w:tabs>
        <w:ind w:left="1080" w:hanging="1080"/>
      </w:pPr>
      <w:rPr>
        <w:rFonts w:hint="default"/>
      </w:rPr>
    </w:lvl>
    <w:lvl w:ilvl="7" w:tentative="0">
      <w:start w:val="1"/>
      <w:numFmt w:val="decimal"/>
      <w:isLgl/>
      <w:lvlText w:val="%1.%2.%3.%4.%5.%6.%7.%8"/>
      <w:lvlJc w:val="left"/>
      <w:pPr>
        <w:tabs>
          <w:tab w:val="left" w:pos="1440"/>
        </w:tabs>
        <w:ind w:left="1440" w:hanging="1440"/>
      </w:pPr>
      <w:rPr>
        <w:rFonts w:hint="default"/>
      </w:rPr>
    </w:lvl>
    <w:lvl w:ilvl="8" w:tentative="0">
      <w:start w:val="1"/>
      <w:numFmt w:val="decimal"/>
      <w:isLgl/>
      <w:lvlText w:val="%1.%2.%3.%4.%5.%6.%7.%8.%9"/>
      <w:lvlJc w:val="left"/>
      <w:pPr>
        <w:tabs>
          <w:tab w:val="left" w:pos="1440"/>
        </w:tabs>
        <w:ind w:left="1440" w:hanging="1440"/>
      </w:pPr>
      <w:rPr>
        <w:rFonts w:hint="default"/>
      </w:rPr>
    </w:lvl>
  </w:abstractNum>
  <w:abstractNum w:abstractNumId="2">
    <w:nsid w:val="00000007"/>
    <w:multiLevelType w:val="singleLevel"/>
    <w:tmpl w:val="00000007"/>
    <w:lvl w:ilvl="0" w:tentative="0">
      <w:start w:val="1"/>
      <w:numFmt w:val="chineseCounting"/>
      <w:suff w:val="nothing"/>
      <w:lvlText w:val="（%1）"/>
      <w:lvlJc w:val="left"/>
      <w:rPr>
        <w:rFonts w:hint="eastAsia"/>
      </w:rPr>
    </w:lvl>
  </w:abstractNum>
  <w:abstractNum w:abstractNumId="3">
    <w:nsid w:val="69168A7D"/>
    <w:multiLevelType w:val="singleLevel"/>
    <w:tmpl w:val="69168A7D"/>
    <w:lvl w:ilvl="0" w:tentative="0">
      <w:start w:val="5"/>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夏欢">
    <w15:presenceInfo w15:providerId="WPS Office" w15:userId="222028452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doNotDisplayPageBoundaries w:val="1"/>
  <w:bordersDoNotSurroundHeader w:val="1"/>
  <w:bordersDoNotSurroundFooter w:val="1"/>
  <w:trackRevisions w:val="1"/>
  <w:documentProtection w:enforcement="0"/>
  <w:defaultTabStop w:val="420"/>
  <w:evenAndOddHeaders w:val="1"/>
  <w:drawingGridHorizontalSpacing w:val="160"/>
  <w:drawingGridVerticalSpacing w:val="435"/>
  <w:displayHorizontalDrawingGridEvery w:val="0"/>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AA1"/>
    <w:rsid w:val="00015B19"/>
    <w:rsid w:val="00021F8C"/>
    <w:rsid w:val="000238A9"/>
    <w:rsid w:val="00031E40"/>
    <w:rsid w:val="000356C5"/>
    <w:rsid w:val="0003694D"/>
    <w:rsid w:val="00075EF7"/>
    <w:rsid w:val="00086F7A"/>
    <w:rsid w:val="00091301"/>
    <w:rsid w:val="000D148C"/>
    <w:rsid w:val="00123BD3"/>
    <w:rsid w:val="001514CD"/>
    <w:rsid w:val="00152FF1"/>
    <w:rsid w:val="001576F4"/>
    <w:rsid w:val="00160567"/>
    <w:rsid w:val="001664EA"/>
    <w:rsid w:val="001917F3"/>
    <w:rsid w:val="00197348"/>
    <w:rsid w:val="001A0E25"/>
    <w:rsid w:val="001A1FD1"/>
    <w:rsid w:val="001F75A3"/>
    <w:rsid w:val="00230BF0"/>
    <w:rsid w:val="00251529"/>
    <w:rsid w:val="002758E5"/>
    <w:rsid w:val="00277983"/>
    <w:rsid w:val="002947BA"/>
    <w:rsid w:val="002A0531"/>
    <w:rsid w:val="002D02A6"/>
    <w:rsid w:val="002D6F74"/>
    <w:rsid w:val="002E5A95"/>
    <w:rsid w:val="00304A29"/>
    <w:rsid w:val="0030727C"/>
    <w:rsid w:val="00312ECA"/>
    <w:rsid w:val="00316C37"/>
    <w:rsid w:val="00322323"/>
    <w:rsid w:val="00330775"/>
    <w:rsid w:val="00364BF6"/>
    <w:rsid w:val="003656EA"/>
    <w:rsid w:val="00392309"/>
    <w:rsid w:val="003A1625"/>
    <w:rsid w:val="003B723C"/>
    <w:rsid w:val="003C3C16"/>
    <w:rsid w:val="003D1B7B"/>
    <w:rsid w:val="003E7A97"/>
    <w:rsid w:val="003F69A7"/>
    <w:rsid w:val="003F6E9A"/>
    <w:rsid w:val="00413B6A"/>
    <w:rsid w:val="00416229"/>
    <w:rsid w:val="00432C0B"/>
    <w:rsid w:val="00440500"/>
    <w:rsid w:val="00450F69"/>
    <w:rsid w:val="00451FC0"/>
    <w:rsid w:val="004560C3"/>
    <w:rsid w:val="0048248A"/>
    <w:rsid w:val="004A2262"/>
    <w:rsid w:val="004B5A4B"/>
    <w:rsid w:val="004B7A2D"/>
    <w:rsid w:val="004D4D5B"/>
    <w:rsid w:val="00510784"/>
    <w:rsid w:val="005260AB"/>
    <w:rsid w:val="00546E7E"/>
    <w:rsid w:val="0054701C"/>
    <w:rsid w:val="00587AE6"/>
    <w:rsid w:val="005B2107"/>
    <w:rsid w:val="005C7BF8"/>
    <w:rsid w:val="005D25ED"/>
    <w:rsid w:val="005F2BCC"/>
    <w:rsid w:val="005F7E0A"/>
    <w:rsid w:val="006164A3"/>
    <w:rsid w:val="00623F43"/>
    <w:rsid w:val="006245A5"/>
    <w:rsid w:val="00626118"/>
    <w:rsid w:val="00644D79"/>
    <w:rsid w:val="00652642"/>
    <w:rsid w:val="006624D5"/>
    <w:rsid w:val="00667F60"/>
    <w:rsid w:val="006C141E"/>
    <w:rsid w:val="006F60A4"/>
    <w:rsid w:val="007057E1"/>
    <w:rsid w:val="007161B4"/>
    <w:rsid w:val="00726212"/>
    <w:rsid w:val="007402D3"/>
    <w:rsid w:val="00741FA9"/>
    <w:rsid w:val="007615AA"/>
    <w:rsid w:val="00766BBA"/>
    <w:rsid w:val="00770A78"/>
    <w:rsid w:val="00794879"/>
    <w:rsid w:val="007A54F9"/>
    <w:rsid w:val="007B5F07"/>
    <w:rsid w:val="007C6DB4"/>
    <w:rsid w:val="007D3837"/>
    <w:rsid w:val="007D717C"/>
    <w:rsid w:val="007E34CF"/>
    <w:rsid w:val="007E36B3"/>
    <w:rsid w:val="007F26BB"/>
    <w:rsid w:val="00822558"/>
    <w:rsid w:val="008240B9"/>
    <w:rsid w:val="008331AE"/>
    <w:rsid w:val="0084706E"/>
    <w:rsid w:val="008679C6"/>
    <w:rsid w:val="00874AFA"/>
    <w:rsid w:val="00877901"/>
    <w:rsid w:val="00882D0D"/>
    <w:rsid w:val="008A0526"/>
    <w:rsid w:val="008A2826"/>
    <w:rsid w:val="008B031E"/>
    <w:rsid w:val="008C5C58"/>
    <w:rsid w:val="008C6D30"/>
    <w:rsid w:val="008C7A10"/>
    <w:rsid w:val="008D2267"/>
    <w:rsid w:val="008D3009"/>
    <w:rsid w:val="008E7E3F"/>
    <w:rsid w:val="0090162A"/>
    <w:rsid w:val="00921E00"/>
    <w:rsid w:val="00927428"/>
    <w:rsid w:val="00927815"/>
    <w:rsid w:val="0094106B"/>
    <w:rsid w:val="00975FD7"/>
    <w:rsid w:val="009931B3"/>
    <w:rsid w:val="009C4392"/>
    <w:rsid w:val="009E5034"/>
    <w:rsid w:val="009E7CA7"/>
    <w:rsid w:val="00A35A4F"/>
    <w:rsid w:val="00A44481"/>
    <w:rsid w:val="00A67EED"/>
    <w:rsid w:val="00A7328F"/>
    <w:rsid w:val="00A76400"/>
    <w:rsid w:val="00A94340"/>
    <w:rsid w:val="00AA4B4B"/>
    <w:rsid w:val="00AC71CB"/>
    <w:rsid w:val="00AD3EEA"/>
    <w:rsid w:val="00AE1294"/>
    <w:rsid w:val="00AE7E06"/>
    <w:rsid w:val="00B10016"/>
    <w:rsid w:val="00B44772"/>
    <w:rsid w:val="00B44B9C"/>
    <w:rsid w:val="00B52501"/>
    <w:rsid w:val="00B66EBF"/>
    <w:rsid w:val="00B70D93"/>
    <w:rsid w:val="00B751E3"/>
    <w:rsid w:val="00B81794"/>
    <w:rsid w:val="00B9449B"/>
    <w:rsid w:val="00BA5296"/>
    <w:rsid w:val="00BA7AF7"/>
    <w:rsid w:val="00BC3B43"/>
    <w:rsid w:val="00BD2C3A"/>
    <w:rsid w:val="00BE5270"/>
    <w:rsid w:val="00BF62A8"/>
    <w:rsid w:val="00BF7FB1"/>
    <w:rsid w:val="00C143EE"/>
    <w:rsid w:val="00C33F07"/>
    <w:rsid w:val="00C34615"/>
    <w:rsid w:val="00C37EE5"/>
    <w:rsid w:val="00C466E8"/>
    <w:rsid w:val="00C47A3E"/>
    <w:rsid w:val="00C65714"/>
    <w:rsid w:val="00C665CF"/>
    <w:rsid w:val="00C66B1E"/>
    <w:rsid w:val="00C70983"/>
    <w:rsid w:val="00C93458"/>
    <w:rsid w:val="00CB0A46"/>
    <w:rsid w:val="00CB329B"/>
    <w:rsid w:val="00CB3665"/>
    <w:rsid w:val="00CB4C65"/>
    <w:rsid w:val="00CC73FB"/>
    <w:rsid w:val="00D036F2"/>
    <w:rsid w:val="00D21C4B"/>
    <w:rsid w:val="00D70DE7"/>
    <w:rsid w:val="00D91085"/>
    <w:rsid w:val="00DA728F"/>
    <w:rsid w:val="00DB545B"/>
    <w:rsid w:val="00DC23B6"/>
    <w:rsid w:val="00DD6707"/>
    <w:rsid w:val="00DE475C"/>
    <w:rsid w:val="00E100B1"/>
    <w:rsid w:val="00E17FE0"/>
    <w:rsid w:val="00E352CD"/>
    <w:rsid w:val="00E439C1"/>
    <w:rsid w:val="00E47CFA"/>
    <w:rsid w:val="00E5332A"/>
    <w:rsid w:val="00E5408B"/>
    <w:rsid w:val="00E57DA5"/>
    <w:rsid w:val="00E86378"/>
    <w:rsid w:val="00E86B8C"/>
    <w:rsid w:val="00E9061C"/>
    <w:rsid w:val="00E9131C"/>
    <w:rsid w:val="00E91BF8"/>
    <w:rsid w:val="00EC67A7"/>
    <w:rsid w:val="00ED7172"/>
    <w:rsid w:val="00EE4A03"/>
    <w:rsid w:val="00EE5291"/>
    <w:rsid w:val="00EF7AA1"/>
    <w:rsid w:val="00F12A7B"/>
    <w:rsid w:val="00F33939"/>
    <w:rsid w:val="00F54C09"/>
    <w:rsid w:val="00FD0A15"/>
    <w:rsid w:val="00FD72CE"/>
    <w:rsid w:val="03C602CF"/>
    <w:rsid w:val="06981B9F"/>
    <w:rsid w:val="071E1068"/>
    <w:rsid w:val="080A7CD3"/>
    <w:rsid w:val="080D7E4B"/>
    <w:rsid w:val="08167A3E"/>
    <w:rsid w:val="0BD41C52"/>
    <w:rsid w:val="0C2A3293"/>
    <w:rsid w:val="0CF82ED0"/>
    <w:rsid w:val="0DBB1ED3"/>
    <w:rsid w:val="0F1A3A6D"/>
    <w:rsid w:val="0FAA1D65"/>
    <w:rsid w:val="16910CE3"/>
    <w:rsid w:val="172D13A4"/>
    <w:rsid w:val="18B31B30"/>
    <w:rsid w:val="1B282F08"/>
    <w:rsid w:val="1B62469B"/>
    <w:rsid w:val="1E073380"/>
    <w:rsid w:val="21FA7B04"/>
    <w:rsid w:val="22C43491"/>
    <w:rsid w:val="280B47C0"/>
    <w:rsid w:val="28911538"/>
    <w:rsid w:val="2A48639C"/>
    <w:rsid w:val="2C6B2705"/>
    <w:rsid w:val="2DDE2500"/>
    <w:rsid w:val="2DF734A2"/>
    <w:rsid w:val="31D327C5"/>
    <w:rsid w:val="34673C71"/>
    <w:rsid w:val="34784D5F"/>
    <w:rsid w:val="35F15D48"/>
    <w:rsid w:val="363A524C"/>
    <w:rsid w:val="36CA6CA0"/>
    <w:rsid w:val="377430C0"/>
    <w:rsid w:val="37AD09F0"/>
    <w:rsid w:val="393C1C15"/>
    <w:rsid w:val="39C57DF8"/>
    <w:rsid w:val="3A9F2201"/>
    <w:rsid w:val="3B84723D"/>
    <w:rsid w:val="3EBB5859"/>
    <w:rsid w:val="3F7C5BCB"/>
    <w:rsid w:val="454321FD"/>
    <w:rsid w:val="491477EA"/>
    <w:rsid w:val="49624BE3"/>
    <w:rsid w:val="49BB6452"/>
    <w:rsid w:val="4A1D3AD9"/>
    <w:rsid w:val="4F714867"/>
    <w:rsid w:val="514C0D40"/>
    <w:rsid w:val="533A5F45"/>
    <w:rsid w:val="54457A07"/>
    <w:rsid w:val="54A32A85"/>
    <w:rsid w:val="5B153E4F"/>
    <w:rsid w:val="5B6C5CD2"/>
    <w:rsid w:val="5C747559"/>
    <w:rsid w:val="5C826F0B"/>
    <w:rsid w:val="5E4A5D28"/>
    <w:rsid w:val="5FCB6008"/>
    <w:rsid w:val="62907A17"/>
    <w:rsid w:val="639A0AA3"/>
    <w:rsid w:val="64FB48CF"/>
    <w:rsid w:val="6567390D"/>
    <w:rsid w:val="67836720"/>
    <w:rsid w:val="6B461F4A"/>
    <w:rsid w:val="6BAD3327"/>
    <w:rsid w:val="6C3A0F3E"/>
    <w:rsid w:val="6DB41F36"/>
    <w:rsid w:val="740D4E80"/>
    <w:rsid w:val="76431EDD"/>
    <w:rsid w:val="769E2CBE"/>
    <w:rsid w:val="76C9308B"/>
    <w:rsid w:val="77AD4011"/>
    <w:rsid w:val="77E217C1"/>
    <w:rsid w:val="7A002300"/>
    <w:rsid w:val="7BAE4ED9"/>
    <w:rsid w:val="7DB52711"/>
    <w:rsid w:val="7EB645F6"/>
    <w:rsid w:val="7F2A43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Calibri" w:hAnsi="Calibri" w:eastAsia="仿宋_GB2312" w:cs="Times New Roman"/>
      <w:kern w:val="2"/>
      <w:sz w:val="32"/>
      <w:szCs w:val="22"/>
      <w:lang w:val="en-US" w:eastAsia="zh-CN" w:bidi="ar-SA"/>
    </w:rPr>
  </w:style>
  <w:style w:type="paragraph" w:styleId="2">
    <w:name w:val="heading 1"/>
    <w:basedOn w:val="1"/>
    <w:next w:val="1"/>
    <w:link w:val="16"/>
    <w:qFormat/>
    <w:uiPriority w:val="0"/>
    <w:pPr>
      <w:spacing w:before="100" w:beforeAutospacing="1" w:after="100" w:afterAutospacing="1" w:line="500" w:lineRule="exact"/>
      <w:ind w:firstLine="560"/>
      <w:jc w:val="left"/>
      <w:outlineLvl w:val="0"/>
    </w:pPr>
    <w:rPr>
      <w:rFonts w:ascii="宋体" w:hAnsi="宋体" w:eastAsia="宋体"/>
      <w:b/>
      <w:kern w:val="44"/>
      <w:sz w:val="48"/>
      <w:szCs w:val="48"/>
    </w:rPr>
  </w:style>
  <w:style w:type="paragraph" w:styleId="3">
    <w:name w:val="heading 3"/>
    <w:basedOn w:val="1"/>
    <w:next w:val="1"/>
    <w:link w:val="22"/>
    <w:qFormat/>
    <w:uiPriority w:val="0"/>
    <w:pPr>
      <w:keepNext/>
      <w:keepLines/>
      <w:spacing w:before="260" w:after="260" w:line="416" w:lineRule="auto"/>
      <w:ind w:firstLine="560"/>
      <w:outlineLvl w:val="2"/>
    </w:pPr>
    <w:rPr>
      <w:rFonts w:ascii="宋体" w:hAnsi="宋体" w:eastAsia="宋体"/>
      <w:b/>
      <w:bCs/>
      <w:kern w:val="0"/>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3"/>
    <w:qFormat/>
    <w:uiPriority w:val="0"/>
    <w:pPr>
      <w:spacing w:line="500" w:lineRule="exact"/>
      <w:ind w:firstLine="560"/>
    </w:pPr>
    <w:rPr>
      <w:rFonts w:ascii="宋体" w:hAnsi="Courier New" w:eastAsia="宋体"/>
      <w:kern w:val="0"/>
      <w:sz w:val="20"/>
      <w:szCs w:val="21"/>
    </w:rPr>
  </w:style>
  <w:style w:type="paragraph" w:styleId="5">
    <w:name w:val="Balloon Text"/>
    <w:basedOn w:val="1"/>
    <w:link w:val="18"/>
    <w:unhideWhenUsed/>
    <w:qFormat/>
    <w:uiPriority w:val="99"/>
    <w:pPr>
      <w:spacing w:line="240" w:lineRule="auto"/>
    </w:pPr>
    <w:rPr>
      <w:kern w:val="0"/>
      <w:sz w:val="18"/>
      <w:szCs w:val="18"/>
    </w:rPr>
  </w:style>
  <w:style w:type="paragraph" w:styleId="6">
    <w:name w:val="footer"/>
    <w:basedOn w:val="1"/>
    <w:link w:val="14"/>
    <w:unhideWhenUsed/>
    <w:qFormat/>
    <w:uiPriority w:val="99"/>
    <w:pPr>
      <w:tabs>
        <w:tab w:val="center" w:pos="4153"/>
        <w:tab w:val="right" w:pos="8306"/>
      </w:tabs>
      <w:snapToGrid w:val="0"/>
      <w:jc w:val="left"/>
    </w:pPr>
    <w:rPr>
      <w:rFonts w:eastAsia="宋体"/>
      <w:kern w:val="0"/>
      <w:sz w:val="18"/>
      <w:szCs w:val="18"/>
    </w:rPr>
  </w:style>
  <w:style w:type="paragraph" w:styleId="7">
    <w:name w:val="header"/>
    <w:basedOn w:val="1"/>
    <w:link w:val="19"/>
    <w:unhideWhenUsed/>
    <w:qFormat/>
    <w:uiPriority w:val="99"/>
    <w:pPr>
      <w:tabs>
        <w:tab w:val="center" w:pos="4153"/>
        <w:tab w:val="right" w:pos="8306"/>
      </w:tabs>
      <w:snapToGrid w:val="0"/>
      <w:jc w:val="center"/>
    </w:pPr>
    <w:rPr>
      <w:kern w:val="0"/>
      <w:sz w:val="18"/>
      <w:szCs w:val="18"/>
    </w:rPr>
  </w:style>
  <w:style w:type="paragraph" w:styleId="8">
    <w:name w:val="Title"/>
    <w:link w:val="17"/>
    <w:qFormat/>
    <w:uiPriority w:val="0"/>
    <w:pPr>
      <w:spacing w:line="680" w:lineRule="exact"/>
      <w:jc w:val="center"/>
      <w:outlineLvl w:val="0"/>
    </w:pPr>
    <w:rPr>
      <w:rFonts w:ascii="Cambria" w:hAnsi="Cambria" w:eastAsia="方正小标宋简体" w:cs="Times New Roman"/>
      <w:bCs/>
      <w:kern w:val="2"/>
      <w:sz w:val="44"/>
      <w:szCs w:val="32"/>
      <w:lang w:val="en-US" w:eastAsia="zh-CN" w:bidi="ar-SA"/>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qFormat/>
    <w:uiPriority w:val="0"/>
    <w:rPr>
      <w:rFonts w:ascii="Times New Roman" w:hAnsi="Times New Roman" w:eastAsia="黑体"/>
      <w:iCs/>
      <w:sz w:val="32"/>
    </w:rPr>
  </w:style>
  <w:style w:type="character" w:customStyle="1" w:styleId="13">
    <w:name w:val="纯文本 字符"/>
    <w:link w:val="4"/>
    <w:qFormat/>
    <w:uiPriority w:val="0"/>
    <w:rPr>
      <w:rFonts w:ascii="宋体" w:hAnsi="Courier New" w:eastAsia="宋体" w:cs="黑体"/>
      <w:szCs w:val="21"/>
    </w:rPr>
  </w:style>
  <w:style w:type="character" w:customStyle="1" w:styleId="14">
    <w:name w:val="页脚 字符"/>
    <w:link w:val="6"/>
    <w:qFormat/>
    <w:uiPriority w:val="99"/>
    <w:rPr>
      <w:sz w:val="18"/>
      <w:szCs w:val="18"/>
    </w:rPr>
  </w:style>
  <w:style w:type="character" w:customStyle="1" w:styleId="15">
    <w:name w:val="font01"/>
    <w:qFormat/>
    <w:uiPriority w:val="99"/>
    <w:rPr>
      <w:rFonts w:ascii="宋体" w:hAnsi="宋体" w:eastAsia="宋体" w:cs="宋体"/>
      <w:color w:val="000000"/>
      <w:sz w:val="28"/>
      <w:szCs w:val="28"/>
      <w:u w:val="none"/>
    </w:rPr>
  </w:style>
  <w:style w:type="character" w:customStyle="1" w:styleId="16">
    <w:name w:val="标题 1 字符"/>
    <w:link w:val="2"/>
    <w:qFormat/>
    <w:uiPriority w:val="0"/>
    <w:rPr>
      <w:rFonts w:ascii="宋体" w:hAnsi="宋体" w:eastAsia="宋体" w:cs="宋体"/>
      <w:b/>
      <w:kern w:val="44"/>
      <w:sz w:val="48"/>
      <w:szCs w:val="48"/>
    </w:rPr>
  </w:style>
  <w:style w:type="character" w:customStyle="1" w:styleId="17">
    <w:name w:val="标题 字符"/>
    <w:link w:val="8"/>
    <w:qFormat/>
    <w:uiPriority w:val="0"/>
    <w:rPr>
      <w:rFonts w:ascii="Cambria" w:hAnsi="Cambria" w:eastAsia="方正小标宋简体"/>
      <w:bCs/>
      <w:kern w:val="2"/>
      <w:sz w:val="44"/>
      <w:szCs w:val="32"/>
      <w:lang w:val="en-US" w:eastAsia="zh-CN" w:bidi="ar-SA"/>
    </w:rPr>
  </w:style>
  <w:style w:type="character" w:customStyle="1" w:styleId="18">
    <w:name w:val="批注框文本 字符"/>
    <w:link w:val="5"/>
    <w:semiHidden/>
    <w:qFormat/>
    <w:uiPriority w:val="99"/>
    <w:rPr>
      <w:rFonts w:eastAsia="仿宋_GB2312"/>
      <w:sz w:val="18"/>
      <w:szCs w:val="18"/>
    </w:rPr>
  </w:style>
  <w:style w:type="character" w:customStyle="1" w:styleId="19">
    <w:name w:val="页眉 字符"/>
    <w:link w:val="7"/>
    <w:semiHidden/>
    <w:qFormat/>
    <w:uiPriority w:val="99"/>
    <w:rPr>
      <w:rFonts w:eastAsia="仿宋_GB2312"/>
      <w:sz w:val="18"/>
      <w:szCs w:val="18"/>
    </w:rPr>
  </w:style>
  <w:style w:type="character" w:customStyle="1" w:styleId="20">
    <w:name w:val="_Style 1"/>
    <w:qFormat/>
    <w:uiPriority w:val="19"/>
    <w:rPr>
      <w:rFonts w:eastAsia="黑体"/>
      <w:iCs/>
      <w:color w:val="auto"/>
      <w:sz w:val="32"/>
    </w:rPr>
  </w:style>
  <w:style w:type="character" w:customStyle="1" w:styleId="21">
    <w:name w:val="Subtle Emphasis"/>
    <w:qFormat/>
    <w:uiPriority w:val="19"/>
    <w:rPr>
      <w:rFonts w:eastAsia="黑体"/>
      <w:iCs/>
      <w:color w:val="auto"/>
      <w:sz w:val="32"/>
    </w:rPr>
  </w:style>
  <w:style w:type="character" w:customStyle="1" w:styleId="22">
    <w:name w:val="标题 3 字符"/>
    <w:link w:val="3"/>
    <w:qFormat/>
    <w:uiPriority w:val="0"/>
    <w:rPr>
      <w:rFonts w:ascii="宋体" w:hAnsi="宋体" w:eastAsia="宋体" w:cs="黑体"/>
      <w:b/>
      <w:bCs/>
      <w:sz w:val="32"/>
      <w:szCs w:val="32"/>
    </w:rPr>
  </w:style>
  <w:style w:type="character" w:customStyle="1" w:styleId="23">
    <w:name w:val="font41"/>
    <w:qFormat/>
    <w:uiPriority w:val="0"/>
    <w:rPr>
      <w:rFonts w:hint="eastAsia" w:ascii="宋体" w:hAnsi="宋体" w:eastAsia="宋体" w:cs="宋体"/>
      <w:color w:val="000000"/>
      <w:sz w:val="28"/>
      <w:szCs w:val="28"/>
      <w:u w:val="none"/>
    </w:rPr>
  </w:style>
  <w:style w:type="paragraph" w:customStyle="1" w:styleId="24">
    <w:name w:val="默认段落字体 Para Char Char Char Char Char Char Char"/>
    <w:basedOn w:val="1"/>
    <w:qFormat/>
    <w:uiPriority w:val="0"/>
    <w:pPr>
      <w:spacing w:line="240" w:lineRule="auto"/>
      <w:ind w:firstLine="0" w:firstLineChars="0"/>
    </w:pPr>
    <w:rPr>
      <w:rFonts w:ascii="Times New Roman" w:hAnsi="Times New Roman" w:eastAsia="宋体"/>
      <w:sz w:val="21"/>
      <w:szCs w:val="24"/>
    </w:rPr>
  </w:style>
  <w:style w:type="paragraph" w:customStyle="1" w:styleId="25">
    <w:name w:val="Blockquote"/>
    <w:basedOn w:val="1"/>
    <w:qFormat/>
    <w:uiPriority w:val="0"/>
    <w:pPr>
      <w:autoSpaceDE w:val="0"/>
      <w:autoSpaceDN w:val="0"/>
      <w:adjustRightInd w:val="0"/>
      <w:spacing w:before="100" w:after="100" w:line="500" w:lineRule="exact"/>
      <w:ind w:left="360" w:right="360" w:firstLine="560"/>
      <w:jc w:val="left"/>
    </w:pPr>
    <w:rPr>
      <w:rFonts w:ascii="宋体" w:hAnsi="宋体" w:eastAsia="宋体" w:cs="黑体"/>
      <w:kern w:val="0"/>
      <w:sz w:val="24"/>
      <w:szCs w:val="24"/>
    </w:rPr>
  </w:style>
  <w:style w:type="character" w:customStyle="1" w:styleId="26">
    <w:name w:val="页脚 Char"/>
    <w:basedOn w:val="11"/>
    <w:qFormat/>
    <w:uiPriority w:val="99"/>
    <w:rPr>
      <w:lang w:eastAsia="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1489</Words>
  <Characters>8489</Characters>
  <Lines>70</Lines>
  <Paragraphs>19</Paragraphs>
  <TotalTime>0</TotalTime>
  <ScaleCrop>false</ScaleCrop>
  <LinksUpToDate>false</LinksUpToDate>
  <CharactersWithSpaces>9959</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2020-06-16T12:39:00Z</dcterms:created>
  <dc:creator>Linleaf</dc:creator>
  <cp:lastModifiedBy>夏欢</cp:lastModifiedBy>
  <cp:lastPrinted>2021-12-03T06:54:00Z</cp:lastPrinted>
  <dcterms:modified xsi:type="dcterms:W3CDTF">2023-12-04T07:44:39Z</dcterms:modified>
  <dc:title>参选文件格式</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9E4CDD6CA0984BFABF07B7A53CF009DC</vt:lpwstr>
  </property>
</Properties>
</file>